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A8641" w14:textId="6BCE0D15" w:rsidR="00320398" w:rsidRDefault="00DC20D7" w:rsidP="00522576">
      <w:pPr>
        <w:spacing w:after="0" w:line="240" w:lineRule="auto"/>
        <w:ind w:left="6381" w:firstLine="709"/>
        <w:jc w:val="right"/>
        <w:rPr>
          <w:rFonts w:ascii="Times New Roman" w:hAnsi="Times New Roman" w:cs="Times New Roman"/>
          <w:szCs w:val="24"/>
          <w:lang w:eastAsia="en-US"/>
        </w:rPr>
      </w:pPr>
      <w:commentRangeStart w:id="0"/>
      <w:r w:rsidRPr="00F72FA7">
        <w:rPr>
          <w:rFonts w:ascii="Times New Roman" w:hAnsi="Times New Roman" w:cs="Times New Roman"/>
          <w:szCs w:val="24"/>
          <w:lang w:eastAsia="en-US"/>
        </w:rPr>
        <w:t>EELNÕU</w:t>
      </w:r>
      <w:commentRangeEnd w:id="0"/>
      <w:r w:rsidR="001051AF">
        <w:rPr>
          <w:rStyle w:val="CommentReference"/>
          <w:sz w:val="24"/>
          <w:szCs w:val="20"/>
        </w:rPr>
        <w:commentReference w:id="0"/>
      </w:r>
      <w:r>
        <w:br/>
      </w:r>
      <w:r w:rsidR="00FD7FA1">
        <w:rPr>
          <w:rFonts w:ascii="Times New Roman" w:hAnsi="Times New Roman" w:cs="Times New Roman"/>
          <w:szCs w:val="24"/>
          <w:lang w:eastAsia="en-US"/>
        </w:rPr>
        <w:t>2</w:t>
      </w:r>
      <w:r w:rsidR="00AB6093">
        <w:rPr>
          <w:rFonts w:ascii="Times New Roman" w:hAnsi="Times New Roman" w:cs="Times New Roman"/>
          <w:szCs w:val="24"/>
          <w:lang w:eastAsia="en-US"/>
        </w:rPr>
        <w:t>9</w:t>
      </w:r>
      <w:r w:rsidRPr="00F72FA7">
        <w:rPr>
          <w:rFonts w:ascii="Times New Roman" w:hAnsi="Times New Roman" w:cs="Times New Roman"/>
          <w:szCs w:val="24"/>
          <w:lang w:eastAsia="en-US"/>
        </w:rPr>
        <w:t>.0</w:t>
      </w:r>
      <w:r w:rsidR="00DB1C92">
        <w:rPr>
          <w:rFonts w:ascii="Times New Roman" w:hAnsi="Times New Roman" w:cs="Times New Roman"/>
          <w:szCs w:val="24"/>
          <w:lang w:eastAsia="en-US"/>
        </w:rPr>
        <w:t>6</w:t>
      </w:r>
      <w:r w:rsidRPr="00F72FA7">
        <w:rPr>
          <w:rFonts w:ascii="Times New Roman" w:hAnsi="Times New Roman" w:cs="Times New Roman"/>
          <w:szCs w:val="24"/>
          <w:lang w:eastAsia="en-US"/>
        </w:rPr>
        <w:t>.2026</w:t>
      </w:r>
    </w:p>
    <w:p w14:paraId="791245BC" w14:textId="77777777" w:rsidR="00F72FA7" w:rsidRPr="00F72FA7" w:rsidRDefault="00F72FA7" w:rsidP="00522576">
      <w:pPr>
        <w:spacing w:after="0" w:line="240" w:lineRule="auto"/>
        <w:ind w:left="6381" w:firstLine="709"/>
        <w:jc w:val="both"/>
        <w:rPr>
          <w:rFonts w:ascii="Times New Roman" w:hAnsi="Times New Roman" w:cs="Times New Roman"/>
          <w:szCs w:val="24"/>
          <w:lang w:eastAsia="en-US"/>
        </w:rPr>
      </w:pPr>
    </w:p>
    <w:p w14:paraId="78990E3A" w14:textId="41B25269" w:rsidR="00350ED6" w:rsidRPr="00350ED6" w:rsidRDefault="00E52E40" w:rsidP="00350ED6">
      <w:pPr>
        <w:spacing w:after="0" w:line="240" w:lineRule="auto"/>
        <w:jc w:val="center"/>
        <w:rPr>
          <w:rFonts w:ascii="Times New Roman" w:hAnsi="Times New Roman" w:cs="Times New Roman"/>
          <w:b/>
          <w:bCs/>
          <w:sz w:val="32"/>
          <w:szCs w:val="32"/>
          <w:lang w:eastAsia="en-US"/>
        </w:rPr>
      </w:pPr>
      <w:r>
        <w:rPr>
          <w:rFonts w:ascii="Times New Roman" w:hAnsi="Times New Roman" w:cs="Times New Roman"/>
          <w:b/>
          <w:bCs/>
          <w:sz w:val="32"/>
          <w:szCs w:val="32"/>
          <w:lang w:eastAsia="en-US"/>
        </w:rPr>
        <w:t>Maakatastriseaduse</w:t>
      </w:r>
      <w:r w:rsidRPr="00350ED6">
        <w:rPr>
          <w:rFonts w:ascii="Times New Roman" w:hAnsi="Times New Roman" w:cs="Times New Roman"/>
          <w:b/>
          <w:bCs/>
          <w:sz w:val="32"/>
          <w:szCs w:val="32"/>
          <w:lang w:eastAsia="en-US"/>
        </w:rPr>
        <w:t xml:space="preserve"> </w:t>
      </w:r>
      <w:r w:rsidR="00350ED6" w:rsidRPr="00350ED6">
        <w:rPr>
          <w:rFonts w:ascii="Times New Roman" w:hAnsi="Times New Roman" w:cs="Times New Roman"/>
          <w:b/>
          <w:bCs/>
          <w:sz w:val="32"/>
          <w:szCs w:val="32"/>
          <w:lang w:eastAsia="en-US"/>
        </w:rPr>
        <w:t>muutmise ja sellega seonduvalt teiste seaduste muutmise seadus</w:t>
      </w:r>
    </w:p>
    <w:p w14:paraId="597B9B5E" w14:textId="77777777" w:rsidR="00F72FA7" w:rsidRPr="00F72FA7" w:rsidRDefault="00F72FA7" w:rsidP="00522576">
      <w:pPr>
        <w:spacing w:after="0" w:line="240" w:lineRule="auto"/>
        <w:jc w:val="both"/>
        <w:rPr>
          <w:rFonts w:ascii="Times New Roman" w:hAnsi="Times New Roman" w:cs="Times New Roman"/>
          <w:b/>
          <w:bCs/>
          <w:sz w:val="32"/>
          <w:szCs w:val="32"/>
          <w:lang w:eastAsia="en-US"/>
        </w:rPr>
      </w:pPr>
    </w:p>
    <w:p w14:paraId="03AAF91F" w14:textId="77777777" w:rsidR="00320398" w:rsidRDefault="00DC20D7" w:rsidP="00522576">
      <w:pPr>
        <w:pStyle w:val="ListParagraph"/>
        <w:tabs>
          <w:tab w:val="left" w:pos="284"/>
        </w:tabs>
        <w:spacing w:after="0"/>
        <w:ind w:left="0"/>
        <w:jc w:val="both"/>
        <w:rPr>
          <w:b/>
        </w:rPr>
      </w:pPr>
      <w:r w:rsidRPr="00F72FA7">
        <w:rPr>
          <w:b/>
        </w:rPr>
        <w:t xml:space="preserve">§ 1. </w:t>
      </w:r>
      <w:r w:rsidRPr="00F72FA7">
        <w:rPr>
          <w:b/>
          <w:bCs/>
        </w:rPr>
        <w:t>Maakatastriseaduse</w:t>
      </w:r>
      <w:r w:rsidRPr="00F72FA7">
        <w:rPr>
          <w:b/>
        </w:rPr>
        <w:t xml:space="preserve"> muutmine</w:t>
      </w:r>
    </w:p>
    <w:p w14:paraId="27076160" w14:textId="77777777" w:rsidR="00F72FA7" w:rsidRPr="00F72FA7" w:rsidRDefault="00F72FA7" w:rsidP="00522576">
      <w:pPr>
        <w:pStyle w:val="ListParagraph"/>
        <w:tabs>
          <w:tab w:val="left" w:pos="284"/>
        </w:tabs>
        <w:spacing w:after="0"/>
        <w:ind w:left="0"/>
        <w:jc w:val="both"/>
      </w:pPr>
    </w:p>
    <w:p w14:paraId="5123C81E"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Maakatastriseaduses tehakse järgmised muudatused:</w:t>
      </w:r>
    </w:p>
    <w:p w14:paraId="64C10708" w14:textId="646B6BBD" w:rsidR="00320398" w:rsidRDefault="00DC20D7" w:rsidP="00522576">
      <w:pPr>
        <w:tabs>
          <w:tab w:val="left" w:pos="284"/>
        </w:tabs>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1) </w:t>
      </w:r>
      <w:r w:rsidRPr="00F72FA7">
        <w:rPr>
          <w:rFonts w:ascii="Times New Roman" w:hAnsi="Times New Roman" w:cs="Times New Roman"/>
          <w:color w:val="000000" w:themeColor="text1"/>
          <w:szCs w:val="24"/>
          <w:lang w:eastAsia="en-US"/>
        </w:rPr>
        <w:t>paragrahvi</w:t>
      </w:r>
      <w:r w:rsidRPr="00F72FA7">
        <w:rPr>
          <w:rFonts w:ascii="Times New Roman" w:hAnsi="Times New Roman" w:cs="Times New Roman"/>
          <w:szCs w:val="24"/>
        </w:rPr>
        <w:t xml:space="preserve"> 3 lõi</w:t>
      </w:r>
      <w:r w:rsidR="0097388A">
        <w:rPr>
          <w:rFonts w:ascii="Times New Roman" w:hAnsi="Times New Roman" w:cs="Times New Roman"/>
          <w:szCs w:val="24"/>
        </w:rPr>
        <w:t>kes</w:t>
      </w:r>
      <w:r w:rsidRPr="00F72FA7">
        <w:rPr>
          <w:rFonts w:ascii="Times New Roman" w:hAnsi="Times New Roman" w:cs="Times New Roman"/>
          <w:szCs w:val="24"/>
        </w:rPr>
        <w:t xml:space="preserve"> 4 </w:t>
      </w:r>
      <w:r w:rsidR="0097388A">
        <w:rPr>
          <w:rFonts w:ascii="Times New Roman" w:hAnsi="Times New Roman" w:cs="Times New Roman"/>
          <w:szCs w:val="24"/>
        </w:rPr>
        <w:t>as</w:t>
      </w:r>
      <w:r w:rsidR="0097388A" w:rsidRPr="00F72FA7">
        <w:rPr>
          <w:rFonts w:ascii="Times New Roman" w:hAnsi="Times New Roman" w:cs="Times New Roman"/>
          <w:szCs w:val="24"/>
        </w:rPr>
        <w:t>endatakse</w:t>
      </w:r>
      <w:r w:rsidRPr="00F72FA7">
        <w:rPr>
          <w:rFonts w:ascii="Times New Roman" w:hAnsi="Times New Roman" w:cs="Times New Roman"/>
          <w:szCs w:val="24"/>
        </w:rPr>
        <w:t xml:space="preserve"> tekstiosa „</w:t>
      </w:r>
      <w:r w:rsidR="001C697E" w:rsidRPr="001C697E">
        <w:rPr>
          <w:rFonts w:ascii="Times New Roman" w:hAnsi="Times New Roman" w:cs="Times New Roman"/>
          <w:szCs w:val="24"/>
          <w:shd w:val="clear" w:color="auto" w:fill="FFFFFF"/>
        </w:rPr>
        <w:t>algdokumentide ning kaartide</w:t>
      </w:r>
      <w:commentRangeStart w:id="1"/>
      <w:del w:id="2" w:author="Maarja-Liis Lall - JUSTDIGI" w:date="2026-08-04T15:08:00Z" w16du:dateUtc="2026-08-04T12:08:00Z">
        <w:r w:rsidR="001C697E" w:rsidRPr="001C697E" w:rsidDel="00261619">
          <w:rPr>
            <w:rFonts w:ascii="Times New Roman" w:hAnsi="Times New Roman" w:cs="Times New Roman"/>
            <w:szCs w:val="24"/>
            <w:shd w:val="clear" w:color="auto" w:fill="FFFFFF"/>
          </w:rPr>
          <w:delText xml:space="preserve"> </w:delText>
        </w:r>
      </w:del>
      <w:commentRangeEnd w:id="1"/>
      <w:r w:rsidR="00261619" w:rsidRPr="001C697E">
        <w:rPr>
          <w:rStyle w:val="CommentReference"/>
          <w:rFonts w:ascii="Times New Roman" w:hAnsi="Times New Roman" w:cs="Times New Roman"/>
          <w:sz w:val="24"/>
          <w:szCs w:val="24"/>
        </w:rPr>
        <w:commentReference w:id="1"/>
      </w:r>
      <w:r w:rsidRPr="001C697E">
        <w:rPr>
          <w:rFonts w:ascii="Times New Roman" w:hAnsi="Times New Roman" w:cs="Times New Roman"/>
          <w:szCs w:val="24"/>
        </w:rPr>
        <w:t xml:space="preserve">“ tekstiosaga </w:t>
      </w:r>
      <w:r w:rsidR="00270A2E">
        <w:rPr>
          <w:rFonts w:ascii="Times New Roman" w:hAnsi="Times New Roman" w:cs="Times New Roman"/>
          <w:szCs w:val="24"/>
        </w:rPr>
        <w:t>„</w:t>
      </w:r>
      <w:r w:rsidR="001C697E" w:rsidRPr="001C697E">
        <w:rPr>
          <w:rStyle w:val="cf01"/>
          <w:rFonts w:ascii="Times New Roman" w:hAnsi="Times New Roman" w:cs="Times New Roman"/>
          <w:sz w:val="24"/>
          <w:szCs w:val="24"/>
        </w:rPr>
        <w:t xml:space="preserve">algdokumentide, andmete </w:t>
      </w:r>
      <w:r w:rsidR="00C20AD2">
        <w:rPr>
          <w:rStyle w:val="cf01"/>
          <w:rFonts w:ascii="Times New Roman" w:hAnsi="Times New Roman" w:cs="Times New Roman"/>
          <w:sz w:val="24"/>
          <w:szCs w:val="24"/>
        </w:rPr>
        <w:t>ning</w:t>
      </w:r>
      <w:r w:rsidR="001C697E" w:rsidRPr="001C697E">
        <w:rPr>
          <w:rStyle w:val="cf01"/>
          <w:rFonts w:ascii="Times New Roman" w:hAnsi="Times New Roman" w:cs="Times New Roman"/>
          <w:sz w:val="24"/>
          <w:szCs w:val="24"/>
        </w:rPr>
        <w:t xml:space="preserve"> kaartide</w:t>
      </w:r>
      <w:commentRangeStart w:id="3"/>
      <w:del w:id="4" w:author="Maarja-Liis Lall - JUSTDIGI" w:date="2026-08-04T15:08:00Z" w16du:dateUtc="2026-08-04T12:08:00Z">
        <w:r w:rsidR="001C697E" w:rsidRPr="001C697E" w:rsidDel="00261619">
          <w:rPr>
            <w:rStyle w:val="cf01"/>
            <w:rFonts w:ascii="Times New Roman" w:hAnsi="Times New Roman" w:cs="Times New Roman"/>
            <w:sz w:val="24"/>
            <w:szCs w:val="24"/>
          </w:rPr>
          <w:delText xml:space="preserve"> </w:delText>
        </w:r>
      </w:del>
      <w:commentRangeEnd w:id="3"/>
      <w:r w:rsidR="00261619" w:rsidRPr="00F72FA7">
        <w:rPr>
          <w:rStyle w:val="CommentReference"/>
          <w:rFonts w:ascii="Times New Roman" w:hAnsi="Times New Roman" w:cs="Times New Roman"/>
          <w:sz w:val="24"/>
          <w:szCs w:val="24"/>
        </w:rPr>
        <w:commentReference w:id="3"/>
      </w:r>
      <w:r w:rsidRPr="00F72FA7">
        <w:rPr>
          <w:rFonts w:ascii="Times New Roman" w:hAnsi="Times New Roman" w:cs="Times New Roman"/>
          <w:szCs w:val="24"/>
        </w:rPr>
        <w:t>“;</w:t>
      </w:r>
    </w:p>
    <w:p w14:paraId="1861E38D" w14:textId="77777777" w:rsidR="00F72FA7" w:rsidRPr="00F72FA7" w:rsidRDefault="00F72FA7" w:rsidP="00522576">
      <w:pPr>
        <w:tabs>
          <w:tab w:val="left" w:pos="284"/>
        </w:tabs>
        <w:spacing w:after="0" w:line="240" w:lineRule="auto"/>
        <w:jc w:val="both"/>
        <w:rPr>
          <w:rFonts w:ascii="Times New Roman" w:hAnsi="Times New Roman" w:cs="Times New Roman"/>
          <w:szCs w:val="24"/>
        </w:rPr>
      </w:pPr>
    </w:p>
    <w:p w14:paraId="5C379978" w14:textId="19993321"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2) </w:t>
      </w:r>
      <w:r w:rsidRPr="00F72FA7">
        <w:rPr>
          <w:rFonts w:ascii="Times New Roman" w:hAnsi="Times New Roman" w:cs="Times New Roman"/>
          <w:szCs w:val="24"/>
        </w:rPr>
        <w:t xml:space="preserve">paragrahvi 4 lõike 2 punkti 3 täiendatakse pärast </w:t>
      </w:r>
      <w:r w:rsidR="006D0669">
        <w:rPr>
          <w:rFonts w:ascii="Times New Roman" w:hAnsi="Times New Roman" w:cs="Times New Roman"/>
          <w:szCs w:val="24"/>
        </w:rPr>
        <w:t>sõna</w:t>
      </w:r>
      <w:r w:rsidRPr="00F72FA7">
        <w:rPr>
          <w:rFonts w:ascii="Times New Roman" w:hAnsi="Times New Roman" w:cs="Times New Roman"/>
          <w:szCs w:val="24"/>
        </w:rPr>
        <w:t xml:space="preserve"> „tunnuse“ </w:t>
      </w:r>
      <w:r w:rsidR="006D0669">
        <w:rPr>
          <w:rFonts w:ascii="Times New Roman" w:hAnsi="Times New Roman" w:cs="Times New Roman"/>
          <w:szCs w:val="24"/>
        </w:rPr>
        <w:t>sõnade</w:t>
      </w:r>
      <w:r w:rsidR="00C6493D">
        <w:rPr>
          <w:rFonts w:ascii="Times New Roman" w:hAnsi="Times New Roman" w:cs="Times New Roman"/>
          <w:szCs w:val="24"/>
        </w:rPr>
        <w:t>g</w:t>
      </w:r>
      <w:r w:rsidR="006D0669">
        <w:rPr>
          <w:rFonts w:ascii="Times New Roman" w:hAnsi="Times New Roman" w:cs="Times New Roman"/>
          <w:szCs w:val="24"/>
        </w:rPr>
        <w:t>a</w:t>
      </w:r>
      <w:r w:rsidRPr="00F72FA7">
        <w:rPr>
          <w:rFonts w:ascii="Times New Roman" w:hAnsi="Times New Roman" w:cs="Times New Roman"/>
          <w:szCs w:val="24"/>
        </w:rPr>
        <w:t xml:space="preserve"> „</w:t>
      </w:r>
      <w:r w:rsidR="00AA5C0F">
        <w:rPr>
          <w:rFonts w:ascii="Times New Roman" w:hAnsi="Times New Roman" w:cs="Times New Roman"/>
          <w:szCs w:val="24"/>
        </w:rPr>
        <w:t>ning</w:t>
      </w:r>
      <w:r w:rsidRPr="00F72FA7">
        <w:rPr>
          <w:rFonts w:ascii="Times New Roman" w:hAnsi="Times New Roman" w:cs="Times New Roman"/>
          <w:szCs w:val="24"/>
        </w:rPr>
        <w:t xml:space="preserve"> katastripidaja märke selle olemasolul“;</w:t>
      </w:r>
    </w:p>
    <w:p w14:paraId="7147BF80" w14:textId="77777777" w:rsidR="00F72FA7" w:rsidRPr="00F72FA7" w:rsidRDefault="00F72FA7" w:rsidP="00522576">
      <w:pPr>
        <w:spacing w:after="0" w:line="240" w:lineRule="auto"/>
        <w:jc w:val="both"/>
        <w:rPr>
          <w:rFonts w:ascii="Times New Roman" w:hAnsi="Times New Roman" w:cs="Times New Roman"/>
          <w:szCs w:val="24"/>
        </w:rPr>
      </w:pPr>
    </w:p>
    <w:p w14:paraId="3EBB6449" w14:textId="77777777" w:rsidR="004F3388" w:rsidRDefault="004F3388" w:rsidP="004F3388">
      <w:pPr>
        <w:spacing w:after="0" w:line="240" w:lineRule="auto"/>
        <w:jc w:val="both"/>
        <w:rPr>
          <w:rFonts w:ascii="Times New Roman" w:hAnsi="Times New Roman" w:cs="Times New Roman"/>
          <w:szCs w:val="24"/>
        </w:rPr>
      </w:pPr>
      <w:r w:rsidRPr="00FD7023">
        <w:rPr>
          <w:rFonts w:ascii="Times New Roman" w:hAnsi="Times New Roman" w:cs="Times New Roman"/>
          <w:b/>
          <w:bCs/>
          <w:szCs w:val="24"/>
        </w:rPr>
        <w:t>3)</w:t>
      </w:r>
      <w:r>
        <w:rPr>
          <w:rFonts w:ascii="Times New Roman" w:hAnsi="Times New Roman" w:cs="Times New Roman"/>
          <w:szCs w:val="24"/>
        </w:rPr>
        <w:t xml:space="preserve"> </w:t>
      </w:r>
      <w:r w:rsidRPr="00FD7023">
        <w:rPr>
          <w:rFonts w:ascii="Times New Roman" w:hAnsi="Times New Roman" w:cs="Times New Roman"/>
          <w:szCs w:val="24"/>
        </w:rPr>
        <w:t xml:space="preserve">seadust täiendatakse §-ga </w:t>
      </w:r>
      <w:r>
        <w:rPr>
          <w:rFonts w:ascii="Times New Roman" w:hAnsi="Times New Roman" w:cs="Times New Roman"/>
          <w:szCs w:val="24"/>
        </w:rPr>
        <w:t>5</w:t>
      </w:r>
      <w:r>
        <w:rPr>
          <w:rFonts w:ascii="Times New Roman" w:hAnsi="Times New Roman" w:cs="Times New Roman"/>
          <w:szCs w:val="24"/>
          <w:vertAlign w:val="superscript"/>
        </w:rPr>
        <w:t>2</w:t>
      </w:r>
      <w:r w:rsidRPr="00FD7023">
        <w:rPr>
          <w:rFonts w:ascii="Times New Roman" w:hAnsi="Times New Roman" w:cs="Times New Roman"/>
          <w:szCs w:val="24"/>
        </w:rPr>
        <w:t xml:space="preserve"> järgmises sõnastuses:</w:t>
      </w:r>
    </w:p>
    <w:p w14:paraId="31C474AE" w14:textId="77777777" w:rsidR="004F3388" w:rsidRPr="001D76B3" w:rsidRDefault="004F3388" w:rsidP="004F3388">
      <w:pPr>
        <w:spacing w:after="0" w:line="240" w:lineRule="auto"/>
        <w:jc w:val="both"/>
        <w:rPr>
          <w:rFonts w:ascii="Times New Roman" w:hAnsi="Times New Roman" w:cs="Times New Roman"/>
          <w:b/>
          <w:bCs/>
          <w:szCs w:val="24"/>
          <w:rPrChange w:id="5" w:author="Maarja-Liis Lall - JUSTDIGI" w:date="2026-08-04T15:09:00Z" w16du:dateUtc="2026-08-04T12:09:00Z">
            <w:rPr>
              <w:rFonts w:ascii="Times New Roman" w:hAnsi="Times New Roman" w:cs="Times New Roman"/>
              <w:szCs w:val="24"/>
            </w:rPr>
          </w:rPrChange>
        </w:rPr>
      </w:pPr>
      <w:r w:rsidRPr="00FD7023">
        <w:rPr>
          <w:rFonts w:ascii="Times New Roman" w:hAnsi="Times New Roman" w:cs="Times New Roman"/>
          <w:szCs w:val="24"/>
        </w:rPr>
        <w:t>„</w:t>
      </w:r>
      <w:commentRangeStart w:id="6"/>
      <w:r w:rsidRPr="001D76B3">
        <w:rPr>
          <w:rFonts w:ascii="Times New Roman" w:hAnsi="Times New Roman" w:cs="Times New Roman"/>
          <w:b/>
          <w:bCs/>
          <w:szCs w:val="24"/>
          <w:rPrChange w:id="7" w:author="Maarja-Liis Lall - JUSTDIGI" w:date="2026-08-04T15:09:00Z" w16du:dateUtc="2026-08-04T12:09:00Z">
            <w:rPr>
              <w:rFonts w:ascii="Times New Roman" w:hAnsi="Times New Roman" w:cs="Times New Roman"/>
              <w:szCs w:val="24"/>
            </w:rPr>
          </w:rPrChange>
        </w:rPr>
        <w:t>§ 5</w:t>
      </w:r>
      <w:r w:rsidRPr="001D76B3">
        <w:rPr>
          <w:rFonts w:ascii="Times New Roman" w:hAnsi="Times New Roman" w:cs="Times New Roman"/>
          <w:b/>
          <w:bCs/>
          <w:szCs w:val="24"/>
          <w:vertAlign w:val="superscript"/>
          <w:rPrChange w:id="8" w:author="Maarja-Liis Lall - JUSTDIGI" w:date="2026-08-04T15:09:00Z" w16du:dateUtc="2026-08-04T12:09:00Z">
            <w:rPr>
              <w:rFonts w:ascii="Times New Roman" w:hAnsi="Times New Roman" w:cs="Times New Roman"/>
              <w:szCs w:val="24"/>
              <w:vertAlign w:val="superscript"/>
            </w:rPr>
          </w:rPrChange>
        </w:rPr>
        <w:t>2</w:t>
      </w:r>
      <w:r w:rsidRPr="001D76B3">
        <w:rPr>
          <w:rFonts w:ascii="Times New Roman" w:hAnsi="Times New Roman" w:cs="Times New Roman"/>
          <w:b/>
          <w:bCs/>
          <w:szCs w:val="24"/>
          <w:rPrChange w:id="9" w:author="Maarja-Liis Lall - JUSTDIGI" w:date="2026-08-04T15:09:00Z" w16du:dateUtc="2026-08-04T12:09:00Z">
            <w:rPr>
              <w:rFonts w:ascii="Times New Roman" w:hAnsi="Times New Roman" w:cs="Times New Roman"/>
              <w:szCs w:val="24"/>
            </w:rPr>
          </w:rPrChange>
        </w:rPr>
        <w:t>. Isikuandmete töötlemine maakatastris</w:t>
      </w:r>
      <w:commentRangeEnd w:id="6"/>
      <w:r w:rsidR="00A94FEA" w:rsidRPr="001D76B3">
        <w:rPr>
          <w:rStyle w:val="CommentReference"/>
          <w:rFonts w:ascii="Times New Roman" w:hAnsi="Times New Roman" w:cs="Times New Roman"/>
          <w:b/>
          <w:bCs/>
          <w:sz w:val="24"/>
          <w:szCs w:val="24"/>
          <w:rPrChange w:id="10" w:author="Maarja-Liis Lall - JUSTDIGI" w:date="2026-08-04T15:09:00Z" w16du:dateUtc="2026-08-04T12:09:00Z">
            <w:rPr>
              <w:rStyle w:val="CommentReference"/>
              <w:rFonts w:ascii="Times New Roman" w:hAnsi="Times New Roman" w:cs="Times New Roman"/>
              <w:sz w:val="24"/>
              <w:szCs w:val="24"/>
            </w:rPr>
          </w:rPrChange>
        </w:rPr>
        <w:commentReference w:id="6"/>
      </w:r>
    </w:p>
    <w:p w14:paraId="6666C6DC" w14:textId="64B9254A" w:rsidR="004F3388" w:rsidRPr="00FD7023" w:rsidRDefault="004F3388" w:rsidP="004F3388">
      <w:pPr>
        <w:spacing w:after="0" w:line="240" w:lineRule="auto"/>
        <w:jc w:val="both"/>
        <w:rPr>
          <w:rFonts w:ascii="Times New Roman" w:hAnsi="Times New Roman" w:cs="Times New Roman"/>
          <w:szCs w:val="24"/>
        </w:rPr>
      </w:pPr>
      <w:r w:rsidRPr="00FD7023">
        <w:rPr>
          <w:rFonts w:ascii="Times New Roman" w:hAnsi="Times New Roman" w:cs="Times New Roman"/>
          <w:szCs w:val="24"/>
        </w:rPr>
        <w:t xml:space="preserve">(1) </w:t>
      </w:r>
      <w:r w:rsidR="00494180">
        <w:rPr>
          <w:rFonts w:ascii="Times New Roman" w:hAnsi="Times New Roman" w:cs="Times New Roman"/>
          <w:szCs w:val="24"/>
        </w:rPr>
        <w:t>K</w:t>
      </w:r>
      <w:r w:rsidRPr="00FD7023">
        <w:rPr>
          <w:rFonts w:ascii="Times New Roman" w:hAnsi="Times New Roman" w:cs="Times New Roman"/>
          <w:szCs w:val="24"/>
        </w:rPr>
        <w:t>atastri vastutaval töötlejal on õigus töödelda isikuandmeid ulatuses, mis on vajalik käesolevas seaduses sätestatud ülesannete täitmiseks, sealhulgas maakorraldustoimingute tegemiseks, katastriandmete kandmiseks ja parandamiseks ning haldusmenetluse läbiviimiseks.</w:t>
      </w:r>
    </w:p>
    <w:p w14:paraId="4D6BB732" w14:textId="3469DDB9" w:rsidR="004F3388" w:rsidRDefault="004F3388" w:rsidP="004F3388">
      <w:pPr>
        <w:spacing w:after="0" w:line="240" w:lineRule="auto"/>
        <w:jc w:val="both"/>
        <w:rPr>
          <w:rFonts w:ascii="Times New Roman" w:hAnsi="Times New Roman" w:cs="Times New Roman"/>
          <w:szCs w:val="24"/>
        </w:rPr>
      </w:pPr>
      <w:r w:rsidRPr="00FD7023">
        <w:rPr>
          <w:rFonts w:ascii="Times New Roman" w:hAnsi="Times New Roman" w:cs="Times New Roman"/>
          <w:szCs w:val="24"/>
        </w:rPr>
        <w:t xml:space="preserve">(2) Käesoleva paragrahvi lõikes 1 nimetatud eesmärgil on </w:t>
      </w:r>
      <w:r w:rsidR="00494180">
        <w:rPr>
          <w:rFonts w:ascii="Times New Roman" w:hAnsi="Times New Roman" w:cs="Times New Roman"/>
          <w:szCs w:val="24"/>
        </w:rPr>
        <w:t>k</w:t>
      </w:r>
      <w:r w:rsidRPr="00FD7023">
        <w:rPr>
          <w:rFonts w:ascii="Times New Roman" w:hAnsi="Times New Roman" w:cs="Times New Roman"/>
          <w:szCs w:val="24"/>
        </w:rPr>
        <w:t>atastri vastutaval töötlejal õigus saada ja kasutada andmeid riigi ja kohaliku omavalitsuse andmekogudest</w:t>
      </w:r>
      <w:r>
        <w:rPr>
          <w:rFonts w:ascii="Times New Roman" w:hAnsi="Times New Roman" w:cs="Times New Roman"/>
          <w:szCs w:val="24"/>
        </w:rPr>
        <w:t>.“.</w:t>
      </w:r>
    </w:p>
    <w:p w14:paraId="4114B52B" w14:textId="77777777" w:rsidR="004F3388" w:rsidRDefault="004F3388" w:rsidP="00522576">
      <w:pPr>
        <w:spacing w:after="0" w:line="240" w:lineRule="auto"/>
        <w:jc w:val="both"/>
        <w:rPr>
          <w:rFonts w:ascii="Times New Roman" w:hAnsi="Times New Roman" w:cs="Times New Roman"/>
          <w:b/>
          <w:szCs w:val="24"/>
        </w:rPr>
      </w:pPr>
    </w:p>
    <w:p w14:paraId="5C076915" w14:textId="0A714AC0"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4</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8 täiendatakse lõikega 6</w:t>
      </w:r>
      <w:r w:rsidR="00DC20D7" w:rsidRPr="00F72FA7">
        <w:rPr>
          <w:rFonts w:ascii="Times New Roman" w:hAnsi="Times New Roman" w:cs="Times New Roman"/>
          <w:szCs w:val="24"/>
          <w:vertAlign w:val="superscript"/>
        </w:rPr>
        <w:t>2</w:t>
      </w:r>
      <w:r w:rsidR="00DC20D7" w:rsidRPr="00F72FA7">
        <w:rPr>
          <w:rFonts w:ascii="Times New Roman" w:hAnsi="Times New Roman" w:cs="Times New Roman"/>
          <w:szCs w:val="24"/>
        </w:rPr>
        <w:t xml:space="preserve"> järgmises sõnastuses:</w:t>
      </w:r>
    </w:p>
    <w:p w14:paraId="23573853" w14:textId="374D5276"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„(6</w:t>
      </w:r>
      <w:r w:rsidRPr="00F72FA7">
        <w:rPr>
          <w:rFonts w:ascii="Times New Roman" w:hAnsi="Times New Roman" w:cs="Times New Roman"/>
          <w:szCs w:val="24"/>
          <w:vertAlign w:val="superscript"/>
        </w:rPr>
        <w:t>2</w:t>
      </w:r>
      <w:r w:rsidRPr="00F72FA7">
        <w:rPr>
          <w:rFonts w:ascii="Times New Roman" w:hAnsi="Times New Roman" w:cs="Times New Roman"/>
          <w:szCs w:val="24"/>
        </w:rPr>
        <w:t xml:space="preserve">) Katastripidaja teatab puudutatud isikule piiri asukoha </w:t>
      </w:r>
      <w:r w:rsidR="001D1D04">
        <w:rPr>
          <w:rFonts w:ascii="Times New Roman" w:hAnsi="Times New Roman" w:cs="Times New Roman"/>
          <w:iCs/>
          <w:szCs w:val="24"/>
        </w:rPr>
        <w:t>määramise</w:t>
      </w:r>
      <w:r w:rsidRPr="00F72FA7">
        <w:rPr>
          <w:rFonts w:ascii="Times New Roman" w:hAnsi="Times New Roman" w:cs="Times New Roman"/>
          <w:szCs w:val="24"/>
        </w:rPr>
        <w:t>, kande muutmise või parandamise otsuse asjaoludest, kui toiming võib kahjustada isiku õigusi.“;</w:t>
      </w:r>
    </w:p>
    <w:p w14:paraId="76BAAB32" w14:textId="77777777" w:rsidR="00F72FA7" w:rsidRPr="00F72FA7" w:rsidRDefault="00F72FA7" w:rsidP="00522576">
      <w:pPr>
        <w:spacing w:after="0" w:line="240" w:lineRule="auto"/>
        <w:jc w:val="both"/>
        <w:rPr>
          <w:rFonts w:ascii="Times New Roman" w:hAnsi="Times New Roman" w:cs="Times New Roman"/>
          <w:szCs w:val="24"/>
        </w:rPr>
      </w:pPr>
    </w:p>
    <w:p w14:paraId="64189EFE" w14:textId="2C6140E0"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5</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9 täiendatakse lõigetega 2</w:t>
      </w:r>
      <w:r w:rsidR="00DC20D7" w:rsidRPr="00F72FA7">
        <w:rPr>
          <w:rFonts w:ascii="Times New Roman" w:hAnsi="Times New Roman" w:cs="Times New Roman"/>
          <w:szCs w:val="24"/>
          <w:vertAlign w:val="superscript"/>
        </w:rPr>
        <w:t>6</w:t>
      </w:r>
      <w:r w:rsidR="00DC20D7" w:rsidRPr="00F72FA7">
        <w:rPr>
          <w:rFonts w:ascii="Times New Roman" w:hAnsi="Times New Roman" w:cs="Times New Roman"/>
          <w:szCs w:val="24"/>
        </w:rPr>
        <w:t xml:space="preserve"> ja 2</w:t>
      </w:r>
      <w:r w:rsidR="00DC20D7" w:rsidRPr="00F72FA7">
        <w:rPr>
          <w:rFonts w:ascii="Times New Roman" w:hAnsi="Times New Roman" w:cs="Times New Roman"/>
          <w:szCs w:val="24"/>
          <w:vertAlign w:val="superscript"/>
        </w:rPr>
        <w:t>7</w:t>
      </w:r>
      <w:r w:rsidR="00DC20D7" w:rsidRPr="00F72FA7">
        <w:rPr>
          <w:rFonts w:ascii="Times New Roman" w:hAnsi="Times New Roman" w:cs="Times New Roman"/>
          <w:szCs w:val="24"/>
        </w:rPr>
        <w:t xml:space="preserve"> järgmises sõnastuses:</w:t>
      </w:r>
    </w:p>
    <w:p w14:paraId="1F98641F" w14:textId="28AB8F3B"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„(2</w:t>
      </w:r>
      <w:r w:rsidRPr="00F72FA7">
        <w:rPr>
          <w:rFonts w:ascii="Times New Roman" w:hAnsi="Times New Roman" w:cs="Times New Roman"/>
          <w:szCs w:val="24"/>
          <w:vertAlign w:val="superscript"/>
        </w:rPr>
        <w:t>6</w:t>
      </w:r>
      <w:r w:rsidRPr="00F72FA7">
        <w:rPr>
          <w:rFonts w:ascii="Times New Roman" w:hAnsi="Times New Roman" w:cs="Times New Roman"/>
          <w:szCs w:val="24"/>
        </w:rPr>
        <w:t>) Katastripidaja teeb piiratud asjaõiguse kohta katastrisse</w:t>
      </w:r>
      <w:r w:rsidR="0076382B">
        <w:rPr>
          <w:rFonts w:ascii="Times New Roman" w:hAnsi="Times New Roman" w:cs="Times New Roman"/>
          <w:szCs w:val="24"/>
        </w:rPr>
        <w:t xml:space="preserve"> informatiivse</w:t>
      </w:r>
      <w:r w:rsidRPr="00F72FA7">
        <w:rPr>
          <w:rFonts w:ascii="Times New Roman" w:hAnsi="Times New Roman" w:cs="Times New Roman"/>
          <w:szCs w:val="24"/>
        </w:rPr>
        <w:t xml:space="preserve"> märke „Piiratud asjaõiguse </w:t>
      </w:r>
      <w:r w:rsidR="00E11F57">
        <w:rPr>
          <w:rFonts w:ascii="Times New Roman" w:hAnsi="Times New Roman" w:cs="Times New Roman"/>
          <w:szCs w:val="24"/>
        </w:rPr>
        <w:t>ulatus</w:t>
      </w:r>
      <w:r w:rsidRPr="00F72FA7">
        <w:rPr>
          <w:rFonts w:ascii="Times New Roman" w:hAnsi="Times New Roman" w:cs="Times New Roman"/>
          <w:szCs w:val="24"/>
        </w:rPr>
        <w:t xml:space="preserve"> on katastriandmete muutmise tõttu</w:t>
      </w:r>
      <w:r w:rsidR="00675A16" w:rsidRPr="00675A16">
        <w:rPr>
          <w:rFonts w:ascii="Times New Roman" w:hAnsi="Times New Roman" w:cs="Times New Roman"/>
          <w:szCs w:val="24"/>
        </w:rPr>
        <w:t xml:space="preserve"> </w:t>
      </w:r>
      <w:r w:rsidR="00675A16" w:rsidRPr="00F72FA7">
        <w:rPr>
          <w:rFonts w:ascii="Times New Roman" w:hAnsi="Times New Roman" w:cs="Times New Roman"/>
          <w:szCs w:val="24"/>
        </w:rPr>
        <w:t>ebatäpne</w:t>
      </w:r>
      <w:r w:rsidRPr="00F72FA7">
        <w:rPr>
          <w:rFonts w:ascii="Times New Roman" w:hAnsi="Times New Roman" w:cs="Times New Roman"/>
          <w:szCs w:val="24"/>
        </w:rPr>
        <w:t>” juhul, kui katastripidaja tuvastab vastuolu piiratud asjaõiguse ruumiala ja selle kohta tehtud registrikannete vahel.</w:t>
      </w:r>
    </w:p>
    <w:p w14:paraId="43469B43" w14:textId="77777777" w:rsidR="00C2524A" w:rsidRDefault="00C2524A" w:rsidP="00522576">
      <w:pPr>
        <w:spacing w:after="0" w:line="240" w:lineRule="auto"/>
        <w:jc w:val="both"/>
        <w:rPr>
          <w:rFonts w:ascii="Times New Roman" w:hAnsi="Times New Roman" w:cs="Times New Roman"/>
          <w:szCs w:val="24"/>
        </w:rPr>
      </w:pPr>
    </w:p>
    <w:p w14:paraId="3445B7AE" w14:textId="4FB73A5B"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(2</w:t>
      </w:r>
      <w:r w:rsidRPr="00F72FA7">
        <w:rPr>
          <w:rFonts w:ascii="Times New Roman" w:hAnsi="Times New Roman" w:cs="Times New Roman"/>
          <w:szCs w:val="24"/>
          <w:vertAlign w:val="superscript"/>
        </w:rPr>
        <w:t>7</w:t>
      </w:r>
      <w:r w:rsidRPr="00F72FA7">
        <w:rPr>
          <w:rFonts w:ascii="Times New Roman" w:hAnsi="Times New Roman" w:cs="Times New Roman"/>
          <w:szCs w:val="24"/>
        </w:rPr>
        <w:t xml:space="preserve">) Katastripidaja märge „Piiratud asjaõiguse </w:t>
      </w:r>
      <w:r w:rsidR="00B3707F">
        <w:rPr>
          <w:rFonts w:ascii="Times New Roman" w:hAnsi="Times New Roman" w:cs="Times New Roman"/>
          <w:szCs w:val="24"/>
        </w:rPr>
        <w:t>ulatus</w:t>
      </w:r>
      <w:r w:rsidR="00B3707F" w:rsidRPr="00F72FA7">
        <w:rPr>
          <w:rFonts w:ascii="Times New Roman" w:hAnsi="Times New Roman" w:cs="Times New Roman"/>
          <w:szCs w:val="24"/>
        </w:rPr>
        <w:t xml:space="preserve"> </w:t>
      </w:r>
      <w:r w:rsidRPr="00F72FA7">
        <w:rPr>
          <w:rFonts w:ascii="Times New Roman" w:hAnsi="Times New Roman" w:cs="Times New Roman"/>
          <w:szCs w:val="24"/>
        </w:rPr>
        <w:t>on katastriandmete muutmise tõttu</w:t>
      </w:r>
      <w:r w:rsidR="00B3707F" w:rsidRPr="00B3707F">
        <w:rPr>
          <w:rFonts w:ascii="Times New Roman" w:hAnsi="Times New Roman" w:cs="Times New Roman"/>
          <w:szCs w:val="24"/>
        </w:rPr>
        <w:t xml:space="preserve"> </w:t>
      </w:r>
      <w:r w:rsidR="00B3707F" w:rsidRPr="00F72FA7">
        <w:rPr>
          <w:rFonts w:ascii="Times New Roman" w:hAnsi="Times New Roman" w:cs="Times New Roman"/>
          <w:szCs w:val="24"/>
        </w:rPr>
        <w:t>ebatäpne</w:t>
      </w:r>
      <w:r w:rsidRPr="00F72FA7">
        <w:rPr>
          <w:rFonts w:ascii="Times New Roman" w:hAnsi="Times New Roman" w:cs="Times New Roman"/>
          <w:szCs w:val="24"/>
        </w:rPr>
        <w:t xml:space="preserve">“ tehakse </w:t>
      </w:r>
      <w:r w:rsidRPr="00683FDB">
        <w:rPr>
          <w:rFonts w:ascii="Times New Roman" w:hAnsi="Times New Roman" w:cs="Times New Roman"/>
          <w:szCs w:val="24"/>
        </w:rPr>
        <w:t>kinnistusraamatu registriosades</w:t>
      </w:r>
      <w:r w:rsidRPr="00424443">
        <w:rPr>
          <w:rFonts w:ascii="Times New Roman" w:hAnsi="Times New Roman" w:cs="Times New Roman"/>
          <w:szCs w:val="24"/>
        </w:rPr>
        <w:t xml:space="preserve"> </w:t>
      </w:r>
      <w:commentRangeStart w:id="11"/>
      <w:r w:rsidRPr="00424443">
        <w:rPr>
          <w:rFonts w:ascii="Times New Roman" w:hAnsi="Times New Roman" w:cs="Times New Roman"/>
          <w:szCs w:val="24"/>
        </w:rPr>
        <w:t>nähtavaks</w:t>
      </w:r>
      <w:commentRangeEnd w:id="11"/>
      <w:r w:rsidR="00291C5D" w:rsidRPr="00F72FA7">
        <w:rPr>
          <w:rStyle w:val="CommentReference"/>
          <w:rFonts w:ascii="Times New Roman" w:hAnsi="Times New Roman" w:cs="Times New Roman"/>
          <w:sz w:val="24"/>
          <w:szCs w:val="24"/>
        </w:rPr>
        <w:commentReference w:id="11"/>
      </w:r>
      <w:r w:rsidRPr="00F72FA7">
        <w:rPr>
          <w:rFonts w:ascii="Times New Roman" w:hAnsi="Times New Roman" w:cs="Times New Roman"/>
          <w:szCs w:val="24"/>
        </w:rPr>
        <w:t xml:space="preserve"> järgmiselt:</w:t>
      </w:r>
    </w:p>
    <w:p w14:paraId="71A44D73" w14:textId="396944B0" w:rsidR="00320398" w:rsidRPr="00683FDB" w:rsidRDefault="00C064DF" w:rsidP="00683FDB">
      <w:pPr>
        <w:spacing w:after="0"/>
        <w:jc w:val="both"/>
        <w:rPr>
          <w:rFonts w:ascii="Times New Roman" w:hAnsi="Times New Roman" w:cs="Times New Roman"/>
        </w:rPr>
      </w:pPr>
      <w:r w:rsidRPr="00C064DF">
        <w:rPr>
          <w:rFonts w:ascii="Times New Roman" w:hAnsi="Times New Roman" w:cs="Times New Roman"/>
          <w:szCs w:val="24"/>
        </w:rPr>
        <w:t xml:space="preserve">1) </w:t>
      </w:r>
      <w:r w:rsidR="00943EB9" w:rsidRPr="00C064DF">
        <w:rPr>
          <w:rFonts w:ascii="Times New Roman" w:hAnsi="Times New Roman" w:cs="Times New Roman"/>
          <w:szCs w:val="24"/>
        </w:rPr>
        <w:t xml:space="preserve">märge kantakse </w:t>
      </w:r>
      <w:r w:rsidR="00F378AD" w:rsidRPr="00C064DF">
        <w:rPr>
          <w:rFonts w:ascii="Times New Roman" w:hAnsi="Times New Roman" w:cs="Times New Roman"/>
          <w:szCs w:val="24"/>
        </w:rPr>
        <w:t xml:space="preserve">selle kinnistu registriossa </w:t>
      </w:r>
      <w:r w:rsidR="00DC20D7" w:rsidRPr="00C064DF">
        <w:rPr>
          <w:rFonts w:ascii="Times New Roman" w:hAnsi="Times New Roman" w:cs="Times New Roman"/>
          <w:szCs w:val="24"/>
        </w:rPr>
        <w:t xml:space="preserve">kinnistusregistriosa </w:t>
      </w:r>
      <w:commentRangeStart w:id="12"/>
      <w:r w:rsidR="00DC20D7" w:rsidRPr="00C064DF">
        <w:rPr>
          <w:rFonts w:ascii="Times New Roman" w:hAnsi="Times New Roman" w:cs="Times New Roman"/>
          <w:szCs w:val="24"/>
        </w:rPr>
        <w:t>kolmandas</w:t>
      </w:r>
      <w:r w:rsidR="00DC20D7" w:rsidRPr="00683FDB">
        <w:rPr>
          <w:rFonts w:ascii="Times New Roman" w:hAnsi="Times New Roman" w:cs="Times New Roman"/>
        </w:rPr>
        <w:t xml:space="preserve"> </w:t>
      </w:r>
      <w:r w:rsidR="00F378AD" w:rsidRPr="00683FDB">
        <w:rPr>
          <w:rFonts w:ascii="Times New Roman" w:hAnsi="Times New Roman" w:cs="Times New Roman"/>
        </w:rPr>
        <w:t>jaos</w:t>
      </w:r>
      <w:commentRangeEnd w:id="12"/>
      <w:r w:rsidR="00A50F11" w:rsidRPr="00683FDB">
        <w:rPr>
          <w:rStyle w:val="CommentReference"/>
          <w:rFonts w:ascii="Times New Roman" w:hAnsi="Times New Roman" w:cs="Times New Roman"/>
          <w:sz w:val="24"/>
          <w:szCs w:val="20"/>
        </w:rPr>
        <w:commentReference w:id="12"/>
      </w:r>
      <w:r w:rsidR="00DC20D7" w:rsidRPr="00683FDB">
        <w:rPr>
          <w:rFonts w:ascii="Times New Roman" w:hAnsi="Times New Roman" w:cs="Times New Roman"/>
        </w:rPr>
        <w:t xml:space="preserve">, </w:t>
      </w:r>
      <w:r w:rsidR="00825A10" w:rsidRPr="00683FDB">
        <w:rPr>
          <w:rFonts w:ascii="Times New Roman" w:hAnsi="Times New Roman" w:cs="Times New Roman"/>
        </w:rPr>
        <w:t>ku</w:t>
      </w:r>
      <w:r w:rsidR="006C6F87" w:rsidRPr="00683FDB">
        <w:rPr>
          <w:rFonts w:ascii="Times New Roman" w:hAnsi="Times New Roman" w:cs="Times New Roman"/>
        </w:rPr>
        <w:t>hu</w:t>
      </w:r>
      <w:r w:rsidR="00825A10" w:rsidRPr="00683FDB">
        <w:rPr>
          <w:rFonts w:ascii="Times New Roman" w:hAnsi="Times New Roman" w:cs="Times New Roman"/>
        </w:rPr>
        <w:t xml:space="preserve"> </w:t>
      </w:r>
      <w:r w:rsidR="00924116" w:rsidRPr="00683FDB">
        <w:rPr>
          <w:rFonts w:ascii="Times New Roman" w:hAnsi="Times New Roman" w:cs="Times New Roman"/>
        </w:rPr>
        <w:t xml:space="preserve">on </w:t>
      </w:r>
      <w:r w:rsidR="00DC20D7" w:rsidRPr="00683FDB">
        <w:rPr>
          <w:rFonts w:ascii="Times New Roman" w:hAnsi="Times New Roman" w:cs="Times New Roman"/>
        </w:rPr>
        <w:t>piiratud asjaõigus</w:t>
      </w:r>
      <w:r w:rsidR="00924116" w:rsidRPr="00683FDB">
        <w:rPr>
          <w:rFonts w:ascii="Times New Roman" w:hAnsi="Times New Roman" w:cs="Times New Roman"/>
        </w:rPr>
        <w:t xml:space="preserve"> ruumiandmete järgi</w:t>
      </w:r>
      <w:r w:rsidR="00DC20D7" w:rsidRPr="00683FDB">
        <w:rPr>
          <w:rFonts w:ascii="Times New Roman" w:hAnsi="Times New Roman" w:cs="Times New Roman"/>
        </w:rPr>
        <w:t xml:space="preserve"> </w:t>
      </w:r>
      <w:r w:rsidR="00700927" w:rsidRPr="00683FDB">
        <w:rPr>
          <w:rFonts w:ascii="Times New Roman" w:hAnsi="Times New Roman" w:cs="Times New Roman"/>
        </w:rPr>
        <w:t>kantud</w:t>
      </w:r>
      <w:r w:rsidR="00A7290B">
        <w:rPr>
          <w:rFonts w:ascii="Times New Roman" w:hAnsi="Times New Roman" w:cs="Times New Roman"/>
        </w:rPr>
        <w:t xml:space="preserve"> maakatastri kitsenduste kaardile</w:t>
      </w:r>
      <w:r w:rsidR="00DC20D7" w:rsidRPr="00683FDB">
        <w:rPr>
          <w:rFonts w:ascii="Times New Roman" w:hAnsi="Times New Roman" w:cs="Times New Roman"/>
        </w:rPr>
        <w:t>;</w:t>
      </w:r>
    </w:p>
    <w:p w14:paraId="473C1A4E" w14:textId="5659E303"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2) </w:t>
      </w:r>
      <w:r w:rsidR="00C2014B" w:rsidRPr="00C064DF">
        <w:rPr>
          <w:rFonts w:ascii="Times New Roman" w:hAnsi="Times New Roman" w:cs="Times New Roman"/>
          <w:szCs w:val="24"/>
        </w:rPr>
        <w:t>märge kantakse selle kinnistu registriossa kinnistusregistriosa kolmandas</w:t>
      </w:r>
      <w:r w:rsidR="00C2014B" w:rsidRPr="005A699A">
        <w:rPr>
          <w:rFonts w:ascii="Times New Roman" w:hAnsi="Times New Roman" w:cs="Times New Roman"/>
        </w:rPr>
        <w:t xml:space="preserve"> jaos</w:t>
      </w:r>
      <w:r w:rsidR="004174B9">
        <w:rPr>
          <w:rFonts w:ascii="Times New Roman" w:hAnsi="Times New Roman" w:cs="Times New Roman"/>
        </w:rPr>
        <w:t>,</w:t>
      </w:r>
      <w:r w:rsidR="00C2014B">
        <w:rPr>
          <w:rFonts w:ascii="Times New Roman" w:hAnsi="Times New Roman" w:cs="Times New Roman"/>
        </w:rPr>
        <w:t xml:space="preserve"> </w:t>
      </w:r>
      <w:r w:rsidR="000362D0">
        <w:rPr>
          <w:rFonts w:ascii="Times New Roman" w:hAnsi="Times New Roman" w:cs="Times New Roman"/>
          <w:szCs w:val="24"/>
        </w:rPr>
        <w:t>kuhu</w:t>
      </w:r>
      <w:r w:rsidRPr="00683FDB">
        <w:rPr>
          <w:rFonts w:ascii="Times New Roman" w:hAnsi="Times New Roman" w:cs="Times New Roman"/>
          <w:szCs w:val="24"/>
        </w:rPr>
        <w:t xml:space="preserve"> on piiratud asjaõigus kinnistusraamatu järgi kantud.“;</w:t>
      </w:r>
    </w:p>
    <w:p w14:paraId="3FC5720C" w14:textId="77777777" w:rsidR="00F72FA7" w:rsidRPr="00F72FA7" w:rsidRDefault="00F72FA7" w:rsidP="00522576">
      <w:pPr>
        <w:spacing w:after="0" w:line="240" w:lineRule="auto"/>
        <w:jc w:val="both"/>
        <w:rPr>
          <w:rFonts w:ascii="Times New Roman" w:hAnsi="Times New Roman" w:cs="Times New Roman"/>
          <w:szCs w:val="24"/>
        </w:rPr>
      </w:pPr>
    </w:p>
    <w:p w14:paraId="67CA00F8" w14:textId="2CA4B9C7"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6</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 xml:space="preserve">paragrahvi 12 lõiget 1 täiendatakse pärast </w:t>
      </w:r>
      <w:r w:rsidR="001F1414">
        <w:rPr>
          <w:rFonts w:ascii="Times New Roman" w:hAnsi="Times New Roman" w:cs="Times New Roman"/>
          <w:szCs w:val="24"/>
        </w:rPr>
        <w:t>sõna</w:t>
      </w:r>
      <w:r w:rsidR="00DC20D7" w:rsidRPr="00F72FA7">
        <w:rPr>
          <w:rFonts w:ascii="Times New Roman" w:hAnsi="Times New Roman" w:cs="Times New Roman"/>
          <w:szCs w:val="24"/>
        </w:rPr>
        <w:t xml:space="preserve"> „ruumiandmed“ </w:t>
      </w:r>
      <w:r w:rsidR="001F1414">
        <w:rPr>
          <w:rFonts w:ascii="Times New Roman" w:hAnsi="Times New Roman" w:cs="Times New Roman"/>
          <w:szCs w:val="24"/>
        </w:rPr>
        <w:t>sõnade</w:t>
      </w:r>
      <w:r w:rsidR="00DC20D7" w:rsidRPr="00F72FA7">
        <w:rPr>
          <w:rFonts w:ascii="Times New Roman" w:hAnsi="Times New Roman" w:cs="Times New Roman"/>
          <w:szCs w:val="24"/>
        </w:rPr>
        <w:t>ga „ja märked“;</w:t>
      </w:r>
    </w:p>
    <w:p w14:paraId="0254F988" w14:textId="77777777" w:rsidR="00F72FA7" w:rsidRPr="00F72FA7" w:rsidRDefault="00F72FA7" w:rsidP="00522576">
      <w:pPr>
        <w:spacing w:after="0" w:line="240" w:lineRule="auto"/>
        <w:jc w:val="both"/>
        <w:rPr>
          <w:rFonts w:ascii="Times New Roman" w:hAnsi="Times New Roman" w:cs="Times New Roman"/>
          <w:szCs w:val="24"/>
        </w:rPr>
      </w:pPr>
    </w:p>
    <w:p w14:paraId="4B9413BE" w14:textId="01C350F5"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7</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 xml:space="preserve">paragrahvi 15 lõiget 1 täiendatakse pärast </w:t>
      </w:r>
      <w:r w:rsidR="004225E6">
        <w:rPr>
          <w:rFonts w:ascii="Times New Roman" w:hAnsi="Times New Roman" w:cs="Times New Roman"/>
          <w:szCs w:val="24"/>
        </w:rPr>
        <w:t>sõna</w:t>
      </w:r>
      <w:r w:rsidR="004225E6" w:rsidRPr="00F72FA7">
        <w:rPr>
          <w:rFonts w:ascii="Times New Roman" w:hAnsi="Times New Roman" w:cs="Times New Roman"/>
          <w:szCs w:val="24"/>
        </w:rPr>
        <w:t xml:space="preserve"> </w:t>
      </w:r>
      <w:r w:rsidR="00DC20D7" w:rsidRPr="00F72FA7">
        <w:rPr>
          <w:rFonts w:ascii="Times New Roman" w:hAnsi="Times New Roman" w:cs="Times New Roman"/>
          <w:szCs w:val="24"/>
        </w:rPr>
        <w:t xml:space="preserve">„andmete“ </w:t>
      </w:r>
      <w:r w:rsidR="00EC68D2">
        <w:rPr>
          <w:rFonts w:ascii="Times New Roman" w:hAnsi="Times New Roman" w:cs="Times New Roman"/>
          <w:szCs w:val="24"/>
        </w:rPr>
        <w:t>sõnade</w:t>
      </w:r>
      <w:r w:rsidR="00DC20D7" w:rsidRPr="00F72FA7">
        <w:rPr>
          <w:rFonts w:ascii="Times New Roman" w:hAnsi="Times New Roman" w:cs="Times New Roman"/>
          <w:szCs w:val="24"/>
        </w:rPr>
        <w:t>ga „alaliseks“;</w:t>
      </w:r>
    </w:p>
    <w:p w14:paraId="339E1879" w14:textId="77777777" w:rsidR="00F72FA7" w:rsidRPr="00F72FA7" w:rsidRDefault="00F72FA7" w:rsidP="00522576">
      <w:pPr>
        <w:spacing w:after="0" w:line="240" w:lineRule="auto"/>
        <w:jc w:val="both"/>
        <w:rPr>
          <w:rFonts w:ascii="Times New Roman" w:hAnsi="Times New Roman" w:cs="Times New Roman"/>
          <w:szCs w:val="24"/>
        </w:rPr>
      </w:pPr>
    </w:p>
    <w:p w14:paraId="0AC63E36" w14:textId="3D057EFA"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8</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15</w:t>
      </w:r>
      <w:r w:rsidR="00DC20D7" w:rsidRPr="00F72FA7">
        <w:rPr>
          <w:rFonts w:ascii="Times New Roman" w:hAnsi="Times New Roman" w:cs="Times New Roman"/>
          <w:szCs w:val="24"/>
          <w:vertAlign w:val="superscript"/>
        </w:rPr>
        <w:t>1</w:t>
      </w:r>
      <w:r w:rsidR="00DC20D7" w:rsidRPr="00F72FA7">
        <w:rPr>
          <w:rFonts w:ascii="Times New Roman" w:hAnsi="Times New Roman" w:cs="Times New Roman"/>
          <w:szCs w:val="24"/>
        </w:rPr>
        <w:t xml:space="preserve"> täiendatakse lõigetega 1</w:t>
      </w:r>
      <w:r w:rsidR="00DC20D7" w:rsidRPr="00F72FA7">
        <w:rPr>
          <w:rFonts w:ascii="Times New Roman" w:hAnsi="Times New Roman" w:cs="Times New Roman"/>
          <w:szCs w:val="24"/>
          <w:vertAlign w:val="superscript"/>
        </w:rPr>
        <w:t>1</w:t>
      </w:r>
      <w:r w:rsidR="00DC20D7" w:rsidRPr="00F72FA7">
        <w:rPr>
          <w:rFonts w:ascii="Times New Roman" w:hAnsi="Times New Roman" w:cs="Times New Roman"/>
          <w:szCs w:val="24"/>
        </w:rPr>
        <w:t xml:space="preserve"> ja 1</w:t>
      </w:r>
      <w:r w:rsidR="00DC20D7" w:rsidRPr="00F72FA7">
        <w:rPr>
          <w:rFonts w:ascii="Times New Roman" w:hAnsi="Times New Roman" w:cs="Times New Roman"/>
          <w:szCs w:val="24"/>
          <w:vertAlign w:val="superscript"/>
        </w:rPr>
        <w:t>2</w:t>
      </w:r>
      <w:r w:rsidR="00DC20D7" w:rsidRPr="00F72FA7">
        <w:rPr>
          <w:rFonts w:ascii="Times New Roman" w:hAnsi="Times New Roman" w:cs="Times New Roman"/>
          <w:szCs w:val="24"/>
        </w:rPr>
        <w:t xml:space="preserve"> järgmises sõnastuses:</w:t>
      </w:r>
    </w:p>
    <w:p w14:paraId="15D8526F" w14:textId="77777777" w:rsidR="00C2524A" w:rsidRDefault="00C2524A" w:rsidP="00522576">
      <w:pPr>
        <w:spacing w:after="0" w:line="240" w:lineRule="auto"/>
        <w:jc w:val="both"/>
        <w:rPr>
          <w:ins w:id="13" w:author="Maarja-Liis Lall - JUSTDIGI" w:date="2026-08-04T15:06:00Z" w16du:dateUtc="2026-08-04T12:06:00Z"/>
          <w:rFonts w:ascii="Times New Roman" w:hAnsi="Times New Roman" w:cs="Times New Roman"/>
          <w:szCs w:val="24"/>
        </w:rPr>
      </w:pPr>
    </w:p>
    <w:p w14:paraId="20E32025" w14:textId="77777777" w:rsidR="00EA6B4D" w:rsidRPr="00EA6B4D" w:rsidRDefault="00EA6B4D">
      <w:pPr>
        <w:jc w:val="center"/>
        <w:rPr>
          <w:rFonts w:ascii="Times New Roman" w:hAnsi="Times New Roman" w:cs="Times New Roman"/>
          <w:szCs w:val="24"/>
        </w:rPr>
        <w:pPrChange w:id="14" w:author="Maarja-Liis Lall - JUSTDIGI" w:date="2026-08-04T15:06:00Z" w16du:dateUtc="2026-08-04T12:06:00Z">
          <w:pPr>
            <w:spacing w:after="0" w:line="240" w:lineRule="auto"/>
            <w:jc w:val="both"/>
          </w:pPr>
        </w:pPrChange>
      </w:pPr>
    </w:p>
    <w:p w14:paraId="724D5D74" w14:textId="071840C5"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lastRenderedPageBreak/>
        <w:t>„(1</w:t>
      </w:r>
      <w:r w:rsidRPr="00F72FA7">
        <w:rPr>
          <w:rFonts w:ascii="Times New Roman" w:hAnsi="Times New Roman" w:cs="Times New Roman"/>
          <w:szCs w:val="24"/>
          <w:vertAlign w:val="superscript"/>
        </w:rPr>
        <w:t>1</w:t>
      </w:r>
      <w:r w:rsidRPr="00F72FA7">
        <w:rPr>
          <w:rFonts w:ascii="Times New Roman" w:hAnsi="Times New Roman" w:cs="Times New Roman"/>
          <w:szCs w:val="24"/>
        </w:rPr>
        <w:t>) Elektroonilisse katastrisse kogutud käesoleva seaduse § 9 lõike 2 punktis 7 nimetatud isikuandmeid säilitatakse alaliselt, kui seaduses ei ole sätestatud andmete säilitamise täpsemaid tingimusi.</w:t>
      </w:r>
    </w:p>
    <w:p w14:paraId="61CE9F4D" w14:textId="77777777" w:rsidR="00F72FA7" w:rsidRPr="00F72FA7" w:rsidRDefault="00F72FA7" w:rsidP="00522576">
      <w:pPr>
        <w:spacing w:after="0" w:line="240" w:lineRule="auto"/>
        <w:jc w:val="both"/>
        <w:rPr>
          <w:rFonts w:ascii="Times New Roman" w:hAnsi="Times New Roman" w:cs="Times New Roman"/>
          <w:szCs w:val="24"/>
        </w:rPr>
      </w:pPr>
    </w:p>
    <w:p w14:paraId="1D07220E" w14:textId="1CCEEA1E"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(1</w:t>
      </w:r>
      <w:r w:rsidRPr="00F72FA7">
        <w:rPr>
          <w:rFonts w:ascii="Times New Roman" w:hAnsi="Times New Roman" w:cs="Times New Roman"/>
          <w:szCs w:val="24"/>
          <w:vertAlign w:val="superscript"/>
        </w:rPr>
        <w:t>2</w:t>
      </w:r>
      <w:r w:rsidRPr="00F72FA7">
        <w:rPr>
          <w:rFonts w:ascii="Times New Roman" w:hAnsi="Times New Roman" w:cs="Times New Roman"/>
          <w:szCs w:val="24"/>
        </w:rPr>
        <w:t>) Elektroonilise katastri logiandmeid säilitatakse viis aastat nende tekkimisest</w:t>
      </w:r>
      <w:r w:rsidR="000A5D62">
        <w:rPr>
          <w:rFonts w:ascii="Times New Roman" w:hAnsi="Times New Roman" w:cs="Times New Roman"/>
          <w:szCs w:val="24"/>
        </w:rPr>
        <w:t xml:space="preserve"> arvates</w:t>
      </w:r>
      <w:r w:rsidRPr="00F72FA7">
        <w:rPr>
          <w:rFonts w:ascii="Times New Roman" w:hAnsi="Times New Roman" w:cs="Times New Roman"/>
          <w:szCs w:val="24"/>
        </w:rPr>
        <w:t>.“;</w:t>
      </w:r>
    </w:p>
    <w:p w14:paraId="0C5D0873" w14:textId="77777777" w:rsidR="00F72FA7" w:rsidRPr="00F72FA7" w:rsidRDefault="00F72FA7" w:rsidP="00522576">
      <w:pPr>
        <w:spacing w:after="0" w:line="240" w:lineRule="auto"/>
        <w:jc w:val="both"/>
        <w:rPr>
          <w:rFonts w:ascii="Times New Roman" w:hAnsi="Times New Roman" w:cs="Times New Roman"/>
          <w:szCs w:val="24"/>
        </w:rPr>
      </w:pPr>
    </w:p>
    <w:p w14:paraId="35B230C1" w14:textId="61C21D57"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9</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15</w:t>
      </w:r>
      <w:r w:rsidR="00DC20D7" w:rsidRPr="00F72FA7">
        <w:rPr>
          <w:rFonts w:ascii="Times New Roman" w:hAnsi="Times New Roman" w:cs="Times New Roman"/>
          <w:szCs w:val="24"/>
          <w:vertAlign w:val="superscript"/>
        </w:rPr>
        <w:t>1</w:t>
      </w:r>
      <w:r w:rsidR="00DC20D7" w:rsidRPr="00F72FA7">
        <w:rPr>
          <w:rFonts w:ascii="Times New Roman" w:hAnsi="Times New Roman" w:cs="Times New Roman"/>
          <w:szCs w:val="24"/>
        </w:rPr>
        <w:t xml:space="preserve"> lõiget 3 täiendatakse pärast </w:t>
      </w:r>
      <w:r w:rsidR="003032EB">
        <w:rPr>
          <w:rFonts w:ascii="Times New Roman" w:hAnsi="Times New Roman" w:cs="Times New Roman"/>
          <w:szCs w:val="24"/>
        </w:rPr>
        <w:t>sõna</w:t>
      </w:r>
      <w:r w:rsidR="00DC20D7" w:rsidRPr="00F72FA7">
        <w:rPr>
          <w:rFonts w:ascii="Times New Roman" w:hAnsi="Times New Roman" w:cs="Times New Roman"/>
          <w:szCs w:val="24"/>
        </w:rPr>
        <w:t xml:space="preserve"> „Katastrisse“ </w:t>
      </w:r>
      <w:r w:rsidR="003032EB">
        <w:rPr>
          <w:rFonts w:ascii="Times New Roman" w:hAnsi="Times New Roman" w:cs="Times New Roman"/>
          <w:szCs w:val="24"/>
        </w:rPr>
        <w:t>sõnadega</w:t>
      </w:r>
      <w:r w:rsidR="00DC20D7" w:rsidRPr="00F72FA7">
        <w:rPr>
          <w:rFonts w:ascii="Times New Roman" w:hAnsi="Times New Roman" w:cs="Times New Roman"/>
          <w:szCs w:val="24"/>
        </w:rPr>
        <w:t xml:space="preserve"> „kogut</w:t>
      </w:r>
      <w:r w:rsidR="002348AB">
        <w:rPr>
          <w:rFonts w:ascii="Times New Roman" w:hAnsi="Times New Roman" w:cs="Times New Roman"/>
          <w:szCs w:val="24"/>
        </w:rPr>
        <w:t>avate</w:t>
      </w:r>
      <w:r w:rsidR="00DC20D7" w:rsidRPr="00F72FA7">
        <w:rPr>
          <w:rFonts w:ascii="Times New Roman" w:hAnsi="Times New Roman" w:cs="Times New Roman"/>
          <w:szCs w:val="24"/>
        </w:rPr>
        <w:t xml:space="preserve"> andmete koosseis </w:t>
      </w:r>
      <w:r w:rsidR="002348AB">
        <w:rPr>
          <w:rFonts w:ascii="Times New Roman" w:hAnsi="Times New Roman" w:cs="Times New Roman"/>
          <w:szCs w:val="24"/>
        </w:rPr>
        <w:t>ja</w:t>
      </w:r>
      <w:r w:rsidR="00DC20D7" w:rsidRPr="00F72FA7">
        <w:rPr>
          <w:rFonts w:ascii="Times New Roman" w:hAnsi="Times New Roman" w:cs="Times New Roman"/>
          <w:szCs w:val="24"/>
        </w:rPr>
        <w:t xml:space="preserve"> säilitamise tähtajad, andmekogu logide pidami</w:t>
      </w:r>
      <w:r w:rsidR="00A37639">
        <w:rPr>
          <w:rFonts w:ascii="Times New Roman" w:hAnsi="Times New Roman" w:cs="Times New Roman"/>
          <w:szCs w:val="24"/>
        </w:rPr>
        <w:t>n</w:t>
      </w:r>
      <w:r w:rsidR="00DC20D7" w:rsidRPr="00F72FA7">
        <w:rPr>
          <w:rFonts w:ascii="Times New Roman" w:hAnsi="Times New Roman" w:cs="Times New Roman"/>
          <w:szCs w:val="24"/>
        </w:rPr>
        <w:t>e ja säilitami</w:t>
      </w:r>
      <w:r w:rsidR="00A37639">
        <w:rPr>
          <w:rFonts w:ascii="Times New Roman" w:hAnsi="Times New Roman" w:cs="Times New Roman"/>
          <w:szCs w:val="24"/>
        </w:rPr>
        <w:t>n</w:t>
      </w:r>
      <w:r w:rsidR="00DC20D7" w:rsidRPr="00F72FA7">
        <w:rPr>
          <w:rFonts w:ascii="Times New Roman" w:hAnsi="Times New Roman" w:cs="Times New Roman"/>
          <w:szCs w:val="24"/>
        </w:rPr>
        <w:t>e</w:t>
      </w:r>
      <w:r w:rsidR="00294E41">
        <w:rPr>
          <w:rFonts w:ascii="Times New Roman" w:hAnsi="Times New Roman" w:cs="Times New Roman"/>
          <w:szCs w:val="24"/>
        </w:rPr>
        <w:t xml:space="preserve"> ning</w:t>
      </w:r>
      <w:r w:rsidR="00DC20D7" w:rsidRPr="00F72FA7">
        <w:rPr>
          <w:rFonts w:ascii="Times New Roman" w:hAnsi="Times New Roman" w:cs="Times New Roman"/>
          <w:szCs w:val="24"/>
        </w:rPr>
        <w:t xml:space="preserve"> katastrisse“;</w:t>
      </w:r>
    </w:p>
    <w:p w14:paraId="42EAC435" w14:textId="77777777" w:rsidR="00F72FA7" w:rsidRPr="00F72FA7" w:rsidRDefault="00F72FA7" w:rsidP="00522576">
      <w:pPr>
        <w:spacing w:after="0" w:line="240" w:lineRule="auto"/>
        <w:jc w:val="both"/>
        <w:rPr>
          <w:rFonts w:ascii="Times New Roman" w:hAnsi="Times New Roman" w:cs="Times New Roman"/>
          <w:szCs w:val="24"/>
        </w:rPr>
      </w:pPr>
    </w:p>
    <w:p w14:paraId="10052266" w14:textId="6EEC6E04" w:rsidR="00320398" w:rsidRDefault="004F3388" w:rsidP="00522576">
      <w:pPr>
        <w:spacing w:after="0" w:line="240" w:lineRule="auto"/>
        <w:jc w:val="both"/>
        <w:rPr>
          <w:rFonts w:ascii="Times New Roman" w:hAnsi="Times New Roman" w:cs="Times New Roman"/>
          <w:szCs w:val="24"/>
        </w:rPr>
      </w:pPr>
      <w:r>
        <w:rPr>
          <w:rFonts w:ascii="Times New Roman" w:hAnsi="Times New Roman" w:cs="Times New Roman"/>
          <w:b/>
          <w:szCs w:val="24"/>
        </w:rPr>
        <w:t>10</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16 täiendatakse lõikega 4</w:t>
      </w:r>
      <w:r w:rsidR="00DC20D7" w:rsidRPr="00F72FA7">
        <w:rPr>
          <w:rFonts w:ascii="Times New Roman" w:hAnsi="Times New Roman" w:cs="Times New Roman"/>
          <w:szCs w:val="24"/>
          <w:vertAlign w:val="superscript"/>
        </w:rPr>
        <w:t>1</w:t>
      </w:r>
      <w:r w:rsidR="00DC20D7" w:rsidRPr="00F72FA7">
        <w:rPr>
          <w:rFonts w:ascii="Times New Roman" w:hAnsi="Times New Roman" w:cs="Times New Roman"/>
          <w:szCs w:val="24"/>
        </w:rPr>
        <w:t xml:space="preserve"> järgmises sõnastuses:</w:t>
      </w:r>
    </w:p>
    <w:p w14:paraId="30056511" w14:textId="7F45805E"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„(4</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Maamõõtja on kohustatud kustutama või hävitama käesoleva paragrahvi lõike 4 alusel saadud isikuandmed viivitamata pärast maakorraldusest tulenenud </w:t>
      </w:r>
      <w:commentRangeStart w:id="15"/>
      <w:r w:rsidRPr="00F72FA7">
        <w:rPr>
          <w:rFonts w:ascii="Times New Roman" w:hAnsi="Times New Roman" w:cs="Times New Roman"/>
          <w:szCs w:val="24"/>
        </w:rPr>
        <w:t>muudatuste kandmist kinnistusraamatus</w:t>
      </w:r>
      <w:r w:rsidR="002B17B4">
        <w:rPr>
          <w:rFonts w:ascii="Times New Roman" w:hAnsi="Times New Roman" w:cs="Times New Roman"/>
          <w:szCs w:val="24"/>
        </w:rPr>
        <w:t>s</w:t>
      </w:r>
      <w:r w:rsidRPr="00F72FA7">
        <w:rPr>
          <w:rFonts w:ascii="Times New Roman" w:hAnsi="Times New Roman" w:cs="Times New Roman"/>
          <w:szCs w:val="24"/>
        </w:rPr>
        <w:t>e</w:t>
      </w:r>
      <w:commentRangeEnd w:id="15"/>
      <w:r w:rsidR="0016014A" w:rsidRPr="00F72FA7">
        <w:rPr>
          <w:rStyle w:val="CommentReference"/>
          <w:rFonts w:ascii="Times New Roman" w:hAnsi="Times New Roman" w:cs="Times New Roman"/>
          <w:sz w:val="24"/>
          <w:szCs w:val="24"/>
        </w:rPr>
        <w:commentReference w:id="15"/>
      </w:r>
      <w:r w:rsidRPr="00F72FA7">
        <w:rPr>
          <w:rFonts w:ascii="Times New Roman" w:hAnsi="Times New Roman" w:cs="Times New Roman"/>
          <w:szCs w:val="24"/>
        </w:rPr>
        <w:t xml:space="preserve">, kui nende edasiseks säilitamiseks ei ole </w:t>
      </w:r>
      <w:r w:rsidR="00E96408">
        <w:rPr>
          <w:rFonts w:ascii="Times New Roman" w:hAnsi="Times New Roman" w:cs="Times New Roman"/>
          <w:szCs w:val="24"/>
        </w:rPr>
        <w:t>seaduslikku</w:t>
      </w:r>
      <w:r w:rsidRPr="00F72FA7">
        <w:rPr>
          <w:rFonts w:ascii="Times New Roman" w:hAnsi="Times New Roman" w:cs="Times New Roman"/>
          <w:szCs w:val="24"/>
        </w:rPr>
        <w:t xml:space="preserve"> alust.“;</w:t>
      </w:r>
    </w:p>
    <w:p w14:paraId="515040C8" w14:textId="77777777" w:rsidR="00F72FA7" w:rsidRPr="00F72FA7" w:rsidRDefault="00F72FA7" w:rsidP="00522576">
      <w:pPr>
        <w:spacing w:after="0" w:line="240" w:lineRule="auto"/>
        <w:jc w:val="both"/>
        <w:rPr>
          <w:rFonts w:ascii="Times New Roman" w:hAnsi="Times New Roman" w:cs="Times New Roman"/>
          <w:szCs w:val="24"/>
        </w:rPr>
      </w:pPr>
    </w:p>
    <w:p w14:paraId="5A0317FD" w14:textId="3FB5AA4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1</w:t>
      </w:r>
      <w:r w:rsidR="004F3388">
        <w:rPr>
          <w:rFonts w:ascii="Times New Roman" w:hAnsi="Times New Roman" w:cs="Times New Roman"/>
          <w:b/>
          <w:szCs w:val="24"/>
        </w:rPr>
        <w:t>1</w:t>
      </w:r>
      <w:r w:rsidRPr="00F72FA7">
        <w:rPr>
          <w:rFonts w:ascii="Times New Roman" w:hAnsi="Times New Roman" w:cs="Times New Roman"/>
          <w:b/>
          <w:szCs w:val="24"/>
        </w:rPr>
        <w:t xml:space="preserve">) </w:t>
      </w:r>
      <w:r w:rsidRPr="00F72FA7">
        <w:rPr>
          <w:rFonts w:ascii="Times New Roman" w:hAnsi="Times New Roman" w:cs="Times New Roman"/>
          <w:szCs w:val="24"/>
        </w:rPr>
        <w:t>paragrahvi 19</w:t>
      </w:r>
      <w:r w:rsidRPr="00F72FA7">
        <w:rPr>
          <w:rFonts w:ascii="Times New Roman" w:hAnsi="Times New Roman" w:cs="Times New Roman"/>
          <w:szCs w:val="24"/>
          <w:vertAlign w:val="superscript"/>
        </w:rPr>
        <w:t>3</w:t>
      </w:r>
      <w:r w:rsidRPr="00F72FA7">
        <w:rPr>
          <w:rFonts w:ascii="Times New Roman" w:hAnsi="Times New Roman" w:cs="Times New Roman"/>
          <w:szCs w:val="24"/>
        </w:rPr>
        <w:t xml:space="preserve"> lõiget 3 täiendatakse pärast tekstiosa „omanikku ja“ tekstiosaga „puudutatud isiku</w:t>
      </w:r>
      <w:r w:rsidR="004526EE">
        <w:rPr>
          <w:rFonts w:ascii="Times New Roman" w:hAnsi="Times New Roman" w:cs="Times New Roman"/>
          <w:szCs w:val="24"/>
        </w:rPr>
        <w:t>t</w:t>
      </w:r>
      <w:r w:rsidRPr="00F72FA7">
        <w:rPr>
          <w:rFonts w:ascii="Times New Roman" w:hAnsi="Times New Roman" w:cs="Times New Roman"/>
          <w:szCs w:val="24"/>
        </w:rPr>
        <w:t xml:space="preserve"> ning“.</w:t>
      </w:r>
    </w:p>
    <w:p w14:paraId="2EDCA420" w14:textId="77777777" w:rsidR="00F72FA7" w:rsidRPr="00F72FA7" w:rsidRDefault="00F72FA7" w:rsidP="00522576">
      <w:pPr>
        <w:spacing w:after="0" w:line="240" w:lineRule="auto"/>
        <w:jc w:val="both"/>
        <w:rPr>
          <w:rFonts w:ascii="Times New Roman" w:hAnsi="Times New Roman" w:cs="Times New Roman"/>
          <w:szCs w:val="24"/>
        </w:rPr>
      </w:pPr>
    </w:p>
    <w:p w14:paraId="43BC2472" w14:textId="77777777" w:rsidR="00320398" w:rsidRDefault="00DC20D7" w:rsidP="00522576">
      <w:pPr>
        <w:spacing w:after="0" w:line="240" w:lineRule="auto"/>
        <w:jc w:val="both"/>
        <w:rPr>
          <w:rFonts w:ascii="Times New Roman" w:hAnsi="Times New Roman" w:cs="Times New Roman"/>
          <w:b/>
          <w:szCs w:val="24"/>
        </w:rPr>
      </w:pPr>
      <w:commentRangeStart w:id="16"/>
      <w:r w:rsidRPr="00F72FA7">
        <w:rPr>
          <w:rFonts w:ascii="Times New Roman" w:hAnsi="Times New Roman" w:cs="Times New Roman"/>
          <w:b/>
          <w:szCs w:val="24"/>
        </w:rPr>
        <w:t>§ 2. Maakorraldusseaduse muutmine</w:t>
      </w:r>
      <w:commentRangeEnd w:id="16"/>
      <w:r w:rsidR="008E748D">
        <w:rPr>
          <w:rStyle w:val="CommentReference"/>
          <w:rFonts w:ascii="Times New Roman" w:hAnsi="Times New Roman" w:cs="Times New Roman"/>
          <w:b/>
          <w:sz w:val="24"/>
          <w:szCs w:val="24"/>
        </w:rPr>
        <w:commentReference w:id="16"/>
      </w:r>
    </w:p>
    <w:p w14:paraId="769C60A7" w14:textId="77777777" w:rsidR="00F72FA7" w:rsidRDefault="00F72FA7" w:rsidP="00522576">
      <w:pPr>
        <w:spacing w:after="0" w:line="240" w:lineRule="auto"/>
        <w:jc w:val="both"/>
        <w:rPr>
          <w:rFonts w:ascii="Times New Roman" w:hAnsi="Times New Roman" w:cs="Times New Roman"/>
          <w:b/>
          <w:szCs w:val="24"/>
        </w:rPr>
      </w:pPr>
    </w:p>
    <w:p w14:paraId="23CEF398"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Maakorraldusseaduses tehakse järgmised muudatused:</w:t>
      </w:r>
    </w:p>
    <w:p w14:paraId="51616122" w14:textId="77777777" w:rsidR="00F72FA7" w:rsidRPr="00F72FA7" w:rsidRDefault="00F72FA7" w:rsidP="00522576">
      <w:pPr>
        <w:spacing w:after="0" w:line="240" w:lineRule="auto"/>
        <w:jc w:val="both"/>
        <w:rPr>
          <w:rFonts w:ascii="Times New Roman" w:hAnsi="Times New Roman" w:cs="Times New Roman"/>
          <w:szCs w:val="24"/>
        </w:rPr>
      </w:pPr>
    </w:p>
    <w:p w14:paraId="5563E150"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1) </w:t>
      </w:r>
      <w:r w:rsidRPr="00F72FA7">
        <w:rPr>
          <w:rFonts w:ascii="Times New Roman" w:hAnsi="Times New Roman" w:cs="Times New Roman"/>
          <w:szCs w:val="24"/>
        </w:rPr>
        <w:t>paragrahvi 2 lõige 5 muudetakse ja sõnastatakse järgmiselt:</w:t>
      </w:r>
    </w:p>
    <w:p w14:paraId="73C7A4C2" w14:textId="375249AC"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„(5) Käesoleva seaduse alusel läbiviidava maakorraldustoiminguga ei kaasne kinnisasjaõiguse käsutamist asjaõigusseaduse tähenduses ja </w:t>
      </w:r>
      <w:commentRangeStart w:id="17"/>
      <w:commentRangeStart w:id="18"/>
      <w:r w:rsidRPr="003C170B">
        <w:rPr>
          <w:rFonts w:ascii="Times New Roman" w:hAnsi="Times New Roman" w:cs="Times New Roman"/>
          <w:bCs/>
          <w:iCs/>
          <w:szCs w:val="24"/>
        </w:rPr>
        <w:t xml:space="preserve">selle lõpetamiseks </w:t>
      </w:r>
      <w:commentRangeEnd w:id="17"/>
      <w:r w:rsidR="009D6EF8" w:rsidRPr="003C170B">
        <w:rPr>
          <w:rStyle w:val="CommentReference"/>
          <w:rFonts w:ascii="Times New Roman" w:hAnsi="Times New Roman" w:cs="Times New Roman"/>
          <w:bCs/>
          <w:iCs/>
          <w:sz w:val="24"/>
          <w:szCs w:val="24"/>
        </w:rPr>
        <w:commentReference w:id="17"/>
      </w:r>
      <w:commentRangeEnd w:id="18"/>
      <w:r w:rsidR="00193B8A" w:rsidRPr="003C170B">
        <w:rPr>
          <w:rStyle w:val="CommentReference"/>
          <w:rFonts w:ascii="Times New Roman" w:hAnsi="Times New Roman" w:cs="Times New Roman"/>
          <w:bCs/>
          <w:iCs/>
          <w:sz w:val="24"/>
          <w:szCs w:val="24"/>
        </w:rPr>
        <w:commentReference w:id="18"/>
      </w:r>
      <w:r w:rsidRPr="003C170B">
        <w:rPr>
          <w:rFonts w:ascii="Times New Roman" w:hAnsi="Times New Roman" w:cs="Times New Roman"/>
          <w:bCs/>
          <w:iCs/>
          <w:szCs w:val="24"/>
        </w:rPr>
        <w:t>ei</w:t>
      </w:r>
      <w:r w:rsidRPr="003C170B">
        <w:rPr>
          <w:rFonts w:ascii="Times New Roman" w:hAnsi="Times New Roman" w:cs="Times New Roman"/>
          <w:szCs w:val="24"/>
        </w:rPr>
        <w:t xml:space="preserve"> </w:t>
      </w:r>
      <w:r w:rsidR="00D82B8A">
        <w:rPr>
          <w:rFonts w:ascii="Times New Roman" w:hAnsi="Times New Roman" w:cs="Times New Roman"/>
          <w:szCs w:val="24"/>
        </w:rPr>
        <w:t>pea sõlmima</w:t>
      </w:r>
      <w:r w:rsidRPr="00F72FA7">
        <w:rPr>
          <w:rFonts w:ascii="Times New Roman" w:hAnsi="Times New Roman" w:cs="Times New Roman"/>
          <w:szCs w:val="24"/>
        </w:rPr>
        <w:t xml:space="preserve"> notariaalselt tõestatud kokkulepe</w:t>
      </w:r>
      <w:r w:rsidR="00740599">
        <w:rPr>
          <w:rFonts w:ascii="Times New Roman" w:hAnsi="Times New Roman" w:cs="Times New Roman"/>
          <w:szCs w:val="24"/>
        </w:rPr>
        <w:t>t</w:t>
      </w:r>
      <w:r w:rsidRPr="00F72FA7">
        <w:rPr>
          <w:rFonts w:ascii="Times New Roman" w:hAnsi="Times New Roman" w:cs="Times New Roman"/>
          <w:szCs w:val="24"/>
        </w:rPr>
        <w:t xml:space="preserve"> (asjaõigusleping</w:t>
      </w:r>
      <w:r w:rsidR="00715C9C">
        <w:rPr>
          <w:rFonts w:ascii="Times New Roman" w:hAnsi="Times New Roman" w:cs="Times New Roman"/>
          <w:szCs w:val="24"/>
        </w:rPr>
        <w:t>ut</w:t>
      </w:r>
      <w:r w:rsidRPr="00F72FA7">
        <w:rPr>
          <w:rFonts w:ascii="Times New Roman" w:hAnsi="Times New Roman" w:cs="Times New Roman"/>
          <w:szCs w:val="24"/>
        </w:rPr>
        <w:t>). Kui käesoleva seaduse kohaselt on nõutav puudutatud isiku nõusolek, antakse see kinnistusraamatuseaduse § 34</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lõikes 5</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w:t>
      </w:r>
      <w:r w:rsidR="004A2B06">
        <w:rPr>
          <w:rFonts w:ascii="Times New Roman" w:hAnsi="Times New Roman" w:cs="Times New Roman"/>
          <w:szCs w:val="24"/>
        </w:rPr>
        <w:t xml:space="preserve">sätestatud </w:t>
      </w:r>
      <w:r w:rsidRPr="00F72FA7">
        <w:rPr>
          <w:rFonts w:ascii="Times New Roman" w:hAnsi="Times New Roman" w:cs="Times New Roman"/>
          <w:szCs w:val="24"/>
        </w:rPr>
        <w:t>vormis.“;</w:t>
      </w:r>
    </w:p>
    <w:p w14:paraId="742FEEBF" w14:textId="77777777" w:rsidR="00F72FA7" w:rsidRPr="00F72FA7" w:rsidRDefault="00F72FA7" w:rsidP="00522576">
      <w:pPr>
        <w:spacing w:after="0" w:line="240" w:lineRule="auto"/>
        <w:jc w:val="both"/>
        <w:rPr>
          <w:rFonts w:ascii="Times New Roman" w:hAnsi="Times New Roman" w:cs="Times New Roman"/>
          <w:szCs w:val="24"/>
        </w:rPr>
      </w:pPr>
    </w:p>
    <w:p w14:paraId="4D08997E"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2) </w:t>
      </w:r>
      <w:r w:rsidRPr="00F72FA7">
        <w:rPr>
          <w:rFonts w:ascii="Times New Roman" w:hAnsi="Times New Roman" w:cs="Times New Roman"/>
          <w:szCs w:val="24"/>
        </w:rPr>
        <w:t>paragrahvi 10 täiendatakse lõikega 8 järgmises sõnastuses:</w:t>
      </w:r>
    </w:p>
    <w:p w14:paraId="5DF549B8" w14:textId="0BBAA3B0" w:rsidR="00320398" w:rsidRDefault="00DC20D7" w:rsidP="00522576">
      <w:pPr>
        <w:spacing w:after="0" w:line="240" w:lineRule="auto"/>
        <w:jc w:val="both"/>
        <w:rPr>
          <w:rFonts w:ascii="Times New Roman" w:hAnsi="Times New Roman" w:cs="Times New Roman"/>
          <w:szCs w:val="24"/>
        </w:rPr>
      </w:pPr>
      <w:commentRangeStart w:id="19"/>
      <w:r w:rsidRPr="00F72FA7">
        <w:rPr>
          <w:rFonts w:ascii="Times New Roman" w:hAnsi="Times New Roman" w:cs="Times New Roman"/>
          <w:szCs w:val="24"/>
        </w:rPr>
        <w:t xml:space="preserve">„(8) Maakorralduskava ja </w:t>
      </w:r>
      <w:r w:rsidR="00392B2E">
        <w:rPr>
          <w:rFonts w:ascii="Times New Roman" w:hAnsi="Times New Roman" w:cs="Times New Roman"/>
          <w:szCs w:val="24"/>
        </w:rPr>
        <w:t xml:space="preserve">maakorraldustoimingu </w:t>
      </w:r>
      <w:r w:rsidRPr="00F72FA7">
        <w:rPr>
          <w:rFonts w:ascii="Times New Roman" w:hAnsi="Times New Roman" w:cs="Times New Roman"/>
          <w:szCs w:val="24"/>
        </w:rPr>
        <w:t>taotlusele esitatava</w:t>
      </w:r>
      <w:del w:id="20" w:author="Maarja-Liis Lall - JUSTDIGI" w:date="2026-08-05T10:58:00Z" w16du:dateUtc="2026-08-05T07:58:00Z">
        <w:r w:rsidR="00055AE2" w:rsidDel="00074E57">
          <w:rPr>
            <w:rFonts w:ascii="Times New Roman" w:hAnsi="Times New Roman" w:cs="Times New Roman"/>
            <w:szCs w:val="24"/>
          </w:rPr>
          <w:delText>i</w:delText>
        </w:r>
      </w:del>
      <w:r w:rsidRPr="00F72FA7">
        <w:rPr>
          <w:rFonts w:ascii="Times New Roman" w:hAnsi="Times New Roman" w:cs="Times New Roman"/>
          <w:szCs w:val="24"/>
        </w:rPr>
        <w:t>d vorminõude</w:t>
      </w:r>
      <w:del w:id="21" w:author="Maarja-Liis Lall - JUSTDIGI" w:date="2026-08-05T10:58:00Z" w16du:dateUtc="2026-08-05T07:58:00Z">
        <w:r w:rsidR="00055AE2" w:rsidDel="00074E57">
          <w:rPr>
            <w:rFonts w:ascii="Times New Roman" w:hAnsi="Times New Roman" w:cs="Times New Roman"/>
            <w:szCs w:val="24"/>
          </w:rPr>
          <w:delText>i</w:delText>
        </w:r>
      </w:del>
      <w:r w:rsidRPr="00F72FA7">
        <w:rPr>
          <w:rFonts w:ascii="Times New Roman" w:hAnsi="Times New Roman" w:cs="Times New Roman"/>
          <w:szCs w:val="24"/>
        </w:rPr>
        <w:t>d reguleeritakse katastriüksuse moodustamise korraga, mille kehtestab valdkonna eest vastutav minister määrusega.“;</w:t>
      </w:r>
      <w:commentRangeEnd w:id="19"/>
      <w:r w:rsidR="005D237B">
        <w:rPr>
          <w:rStyle w:val="CommentReference"/>
          <w:rFonts w:ascii="Times New Roman" w:hAnsi="Times New Roman" w:cs="Times New Roman"/>
          <w:sz w:val="24"/>
          <w:szCs w:val="24"/>
        </w:rPr>
        <w:commentReference w:id="19"/>
      </w:r>
    </w:p>
    <w:p w14:paraId="61FA9F08" w14:textId="77777777" w:rsidR="00F72FA7" w:rsidRPr="00F72FA7" w:rsidRDefault="00F72FA7" w:rsidP="00522576">
      <w:pPr>
        <w:spacing w:after="0" w:line="240" w:lineRule="auto"/>
        <w:jc w:val="both"/>
        <w:rPr>
          <w:rFonts w:ascii="Times New Roman" w:hAnsi="Times New Roman" w:cs="Times New Roman"/>
          <w:szCs w:val="24"/>
        </w:rPr>
      </w:pPr>
    </w:p>
    <w:p w14:paraId="24D249E0" w14:textId="70F70502" w:rsidR="00495682" w:rsidRDefault="00DC20D7" w:rsidP="00A70C17">
      <w:pPr>
        <w:spacing w:after="0" w:line="240" w:lineRule="auto"/>
        <w:jc w:val="both"/>
        <w:rPr>
          <w:rFonts w:ascii="Times New Roman" w:hAnsi="Times New Roman" w:cs="Times New Roman"/>
          <w:bCs/>
          <w:szCs w:val="24"/>
        </w:rPr>
      </w:pPr>
      <w:r w:rsidRPr="00F72FA7">
        <w:rPr>
          <w:rFonts w:ascii="Times New Roman" w:hAnsi="Times New Roman" w:cs="Times New Roman"/>
          <w:b/>
          <w:szCs w:val="24"/>
        </w:rPr>
        <w:t xml:space="preserve">3) </w:t>
      </w:r>
      <w:r w:rsidR="00A70C17" w:rsidRPr="00A70C17">
        <w:rPr>
          <w:rFonts w:ascii="Times New Roman" w:hAnsi="Times New Roman" w:cs="Times New Roman"/>
          <w:bCs/>
          <w:szCs w:val="24"/>
        </w:rPr>
        <w:t xml:space="preserve">paragrahvi 11 lõiget 1 täiendatakse </w:t>
      </w:r>
      <w:r w:rsidR="00495682">
        <w:rPr>
          <w:rFonts w:ascii="Times New Roman" w:hAnsi="Times New Roman" w:cs="Times New Roman"/>
          <w:bCs/>
          <w:szCs w:val="24"/>
        </w:rPr>
        <w:t>teise lausega järgmises sõnastuses:</w:t>
      </w:r>
    </w:p>
    <w:p w14:paraId="37DD4AA9" w14:textId="6B66A59A" w:rsidR="00A70C17" w:rsidRPr="00A70C17" w:rsidRDefault="00A70C17" w:rsidP="00A70C17">
      <w:pPr>
        <w:spacing w:after="0" w:line="240" w:lineRule="auto"/>
        <w:jc w:val="both"/>
        <w:rPr>
          <w:rFonts w:ascii="Times New Roman" w:hAnsi="Times New Roman" w:cs="Times New Roman"/>
          <w:bCs/>
          <w:szCs w:val="24"/>
        </w:rPr>
      </w:pPr>
      <w:r w:rsidRPr="00A70C17">
        <w:rPr>
          <w:rFonts w:ascii="Times New Roman" w:hAnsi="Times New Roman" w:cs="Times New Roman"/>
          <w:bCs/>
          <w:szCs w:val="24"/>
        </w:rPr>
        <w:t>„</w:t>
      </w:r>
      <w:r w:rsidR="00005F78">
        <w:rPr>
          <w:rFonts w:ascii="Times New Roman" w:hAnsi="Times New Roman" w:cs="Times New Roman"/>
          <w:bCs/>
          <w:szCs w:val="24"/>
        </w:rPr>
        <w:t>M</w:t>
      </w:r>
      <w:r w:rsidRPr="00A70C17">
        <w:rPr>
          <w:rFonts w:ascii="Times New Roman" w:hAnsi="Times New Roman" w:cs="Times New Roman"/>
          <w:bCs/>
          <w:szCs w:val="24"/>
        </w:rPr>
        <w:t>aakorraldustoimingu käigus moodustatud kinnisasja</w:t>
      </w:r>
      <w:r w:rsidR="00005F78">
        <w:rPr>
          <w:rFonts w:ascii="Times New Roman" w:hAnsi="Times New Roman" w:cs="Times New Roman"/>
          <w:bCs/>
          <w:szCs w:val="24"/>
        </w:rPr>
        <w:t xml:space="preserve"> omand</w:t>
      </w:r>
      <w:r w:rsidRPr="00A70C17">
        <w:rPr>
          <w:rFonts w:ascii="Times New Roman" w:hAnsi="Times New Roman" w:cs="Times New Roman"/>
          <w:bCs/>
          <w:szCs w:val="24"/>
        </w:rPr>
        <w:t xml:space="preserve"> tekib </w:t>
      </w:r>
      <w:r w:rsidR="00E71F3C">
        <w:rPr>
          <w:rFonts w:ascii="Times New Roman" w:hAnsi="Times New Roman" w:cs="Times New Roman"/>
          <w:bCs/>
          <w:szCs w:val="24"/>
        </w:rPr>
        <w:t xml:space="preserve">kinnisasja </w:t>
      </w:r>
      <w:r w:rsidRPr="00A70C17">
        <w:rPr>
          <w:rFonts w:ascii="Times New Roman" w:hAnsi="Times New Roman" w:cs="Times New Roman"/>
          <w:bCs/>
          <w:szCs w:val="24"/>
        </w:rPr>
        <w:t>katastripidaja otsuse alusel kinnistusraamatusse kandmisega.“;</w:t>
      </w:r>
    </w:p>
    <w:p w14:paraId="0970CE05" w14:textId="77777777" w:rsidR="00A70C17" w:rsidRDefault="00A70C17" w:rsidP="00522576">
      <w:pPr>
        <w:spacing w:after="0" w:line="240" w:lineRule="auto"/>
        <w:jc w:val="both"/>
        <w:rPr>
          <w:rFonts w:ascii="Times New Roman" w:hAnsi="Times New Roman" w:cs="Times New Roman"/>
          <w:b/>
          <w:szCs w:val="24"/>
        </w:rPr>
      </w:pPr>
    </w:p>
    <w:p w14:paraId="70ECA402" w14:textId="4B6FBFD4" w:rsidR="00320398" w:rsidRDefault="00EC623A" w:rsidP="00522576">
      <w:pPr>
        <w:spacing w:after="0" w:line="240" w:lineRule="auto"/>
        <w:jc w:val="both"/>
        <w:rPr>
          <w:rFonts w:ascii="Times New Roman" w:hAnsi="Times New Roman" w:cs="Times New Roman"/>
          <w:szCs w:val="24"/>
        </w:rPr>
      </w:pPr>
      <w:r>
        <w:rPr>
          <w:rFonts w:ascii="Times New Roman" w:hAnsi="Times New Roman" w:cs="Times New Roman"/>
          <w:b/>
          <w:szCs w:val="24"/>
        </w:rPr>
        <w:t>4</w:t>
      </w:r>
      <w:r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12 lõige 3 muudetakse ja sõnastatakse järgmiselt:</w:t>
      </w:r>
    </w:p>
    <w:p w14:paraId="415CE3ED" w14:textId="276A6E1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„(3) Kinnisasjade osade vahetamisel ja </w:t>
      </w:r>
      <w:r w:rsidR="007C42FF">
        <w:rPr>
          <w:rFonts w:ascii="Times New Roman" w:hAnsi="Times New Roman" w:cs="Times New Roman"/>
          <w:szCs w:val="24"/>
        </w:rPr>
        <w:t xml:space="preserve">kinnisasja </w:t>
      </w:r>
      <w:r w:rsidRPr="00F72FA7">
        <w:rPr>
          <w:rFonts w:ascii="Times New Roman" w:hAnsi="Times New Roman" w:cs="Times New Roman"/>
          <w:szCs w:val="24"/>
        </w:rPr>
        <w:t xml:space="preserve">piiri muutmisel </w:t>
      </w:r>
      <w:commentRangeStart w:id="22"/>
      <w:r w:rsidRPr="00F72FA7">
        <w:rPr>
          <w:rFonts w:ascii="Times New Roman" w:hAnsi="Times New Roman" w:cs="Times New Roman"/>
          <w:szCs w:val="24"/>
        </w:rPr>
        <w:t>võib</w:t>
      </w:r>
      <w:commentRangeEnd w:id="22"/>
      <w:r w:rsidR="005A14B8" w:rsidRPr="00F72FA7">
        <w:rPr>
          <w:rStyle w:val="CommentReference"/>
          <w:rFonts w:ascii="Times New Roman" w:hAnsi="Times New Roman" w:cs="Times New Roman"/>
          <w:sz w:val="24"/>
          <w:szCs w:val="24"/>
        </w:rPr>
        <w:commentReference w:id="22"/>
      </w:r>
      <w:r w:rsidRPr="00F72FA7">
        <w:rPr>
          <w:rFonts w:ascii="Times New Roman" w:hAnsi="Times New Roman" w:cs="Times New Roman"/>
          <w:szCs w:val="24"/>
        </w:rPr>
        <w:t xml:space="preserve"> hüvitise määrata osaliste vahel </w:t>
      </w:r>
      <w:r w:rsidR="00791207">
        <w:rPr>
          <w:rFonts w:ascii="Times New Roman" w:hAnsi="Times New Roman" w:cs="Times New Roman"/>
          <w:szCs w:val="24"/>
        </w:rPr>
        <w:t>vahetatavate</w:t>
      </w:r>
      <w:r w:rsidR="002511A5">
        <w:rPr>
          <w:rFonts w:ascii="Times New Roman" w:hAnsi="Times New Roman" w:cs="Times New Roman"/>
          <w:szCs w:val="24"/>
        </w:rPr>
        <w:t xml:space="preserve"> </w:t>
      </w:r>
      <w:r w:rsidRPr="00F72FA7">
        <w:rPr>
          <w:rFonts w:ascii="Times New Roman" w:hAnsi="Times New Roman" w:cs="Times New Roman"/>
          <w:szCs w:val="24"/>
        </w:rPr>
        <w:t xml:space="preserve">ja liidetavate osade väärtuste vahe alusel. Osalisel, kelle kinnisasjast </w:t>
      </w:r>
      <w:r w:rsidR="00791207">
        <w:rPr>
          <w:rFonts w:ascii="Times New Roman" w:hAnsi="Times New Roman" w:cs="Times New Roman"/>
          <w:szCs w:val="24"/>
        </w:rPr>
        <w:t>vahetatava</w:t>
      </w:r>
      <w:r w:rsidR="00791207" w:rsidRPr="00F72FA7">
        <w:rPr>
          <w:rFonts w:ascii="Times New Roman" w:hAnsi="Times New Roman" w:cs="Times New Roman"/>
          <w:szCs w:val="24"/>
        </w:rPr>
        <w:t xml:space="preserve"> </w:t>
      </w:r>
      <w:r w:rsidRPr="00F72FA7">
        <w:rPr>
          <w:rFonts w:ascii="Times New Roman" w:hAnsi="Times New Roman" w:cs="Times New Roman"/>
          <w:szCs w:val="24"/>
        </w:rPr>
        <w:t xml:space="preserve">osa väärtus on suurem kui tema kinnisasjaga liidetava osa väärtus, on õigus nõuda väärtuste vahe hüvitamist ühelt või mitmelt osaliselt, kelle kinnisasjaga liidetava osa väärtus on suurem kui nende kinnisasjast </w:t>
      </w:r>
      <w:r w:rsidR="00791207">
        <w:rPr>
          <w:rFonts w:ascii="Times New Roman" w:hAnsi="Times New Roman" w:cs="Times New Roman"/>
          <w:szCs w:val="24"/>
        </w:rPr>
        <w:t>vahetatava</w:t>
      </w:r>
      <w:r w:rsidR="00791207" w:rsidRPr="00F72FA7">
        <w:rPr>
          <w:rFonts w:ascii="Times New Roman" w:hAnsi="Times New Roman" w:cs="Times New Roman"/>
          <w:szCs w:val="24"/>
        </w:rPr>
        <w:t xml:space="preserve"> </w:t>
      </w:r>
      <w:r w:rsidRPr="00F72FA7">
        <w:rPr>
          <w:rFonts w:ascii="Times New Roman" w:hAnsi="Times New Roman" w:cs="Times New Roman"/>
          <w:szCs w:val="24"/>
        </w:rPr>
        <w:t xml:space="preserve">osa väärtus. Hüvitis määratakse kindlaks osaliste kokkuleppel. Kui kokkulepet ei saavutata, võib maakorralduse läbiviija korraldada </w:t>
      </w:r>
      <w:r w:rsidR="00791207">
        <w:rPr>
          <w:rFonts w:ascii="Times New Roman" w:hAnsi="Times New Roman" w:cs="Times New Roman"/>
          <w:szCs w:val="24"/>
        </w:rPr>
        <w:t>vahetatavate</w:t>
      </w:r>
      <w:r w:rsidR="00791207" w:rsidRPr="00F72FA7">
        <w:rPr>
          <w:rFonts w:ascii="Times New Roman" w:hAnsi="Times New Roman" w:cs="Times New Roman"/>
          <w:szCs w:val="24"/>
        </w:rPr>
        <w:t xml:space="preserve"> </w:t>
      </w:r>
      <w:r w:rsidRPr="00F72FA7">
        <w:rPr>
          <w:rFonts w:ascii="Times New Roman" w:hAnsi="Times New Roman" w:cs="Times New Roman"/>
          <w:szCs w:val="24"/>
        </w:rPr>
        <w:t>ja liidetavate osade hindamise käesoleva seaduse § 23 lõike 1 alusel. Hüvitis makstakse rahas, kui pooled ei lepi kokku teisiti.“;</w:t>
      </w:r>
    </w:p>
    <w:p w14:paraId="33A02AD4" w14:textId="77777777" w:rsidR="00F72FA7" w:rsidRPr="00F72FA7" w:rsidRDefault="00F72FA7" w:rsidP="00522576">
      <w:pPr>
        <w:spacing w:after="0" w:line="240" w:lineRule="auto"/>
        <w:jc w:val="both"/>
        <w:rPr>
          <w:rFonts w:ascii="Times New Roman" w:hAnsi="Times New Roman" w:cs="Times New Roman"/>
          <w:szCs w:val="24"/>
        </w:rPr>
      </w:pPr>
    </w:p>
    <w:p w14:paraId="584B49A6" w14:textId="78CB04A9" w:rsidR="00C2524A" w:rsidRDefault="00EC623A" w:rsidP="00522576">
      <w:pPr>
        <w:spacing w:after="0" w:line="240" w:lineRule="auto"/>
        <w:jc w:val="both"/>
        <w:rPr>
          <w:rFonts w:ascii="Times New Roman" w:hAnsi="Times New Roman" w:cs="Times New Roman"/>
          <w:szCs w:val="24"/>
        </w:rPr>
      </w:pPr>
      <w:r>
        <w:rPr>
          <w:rFonts w:ascii="Times New Roman" w:hAnsi="Times New Roman" w:cs="Times New Roman"/>
          <w:b/>
          <w:szCs w:val="24"/>
        </w:rPr>
        <w:t>5</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16 lõige 3 muudetakse ja sõnastatakse järgmiselt:</w:t>
      </w:r>
    </w:p>
    <w:p w14:paraId="6C66493C" w14:textId="7432DF76"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lastRenderedPageBreak/>
        <w:t xml:space="preserve">„(3) Osalisele, kelle ümberkrunditava kinnisasja või selle osa väärtus ümberkruntimise </w:t>
      </w:r>
      <w:r w:rsidR="00094C58">
        <w:rPr>
          <w:rFonts w:ascii="Times New Roman" w:hAnsi="Times New Roman" w:cs="Times New Roman"/>
          <w:szCs w:val="24"/>
        </w:rPr>
        <w:t>tulemusena</w:t>
      </w:r>
      <w:r w:rsidRPr="00F72FA7">
        <w:rPr>
          <w:rFonts w:ascii="Times New Roman" w:hAnsi="Times New Roman" w:cs="Times New Roman"/>
          <w:szCs w:val="24"/>
        </w:rPr>
        <w:t xml:space="preserve"> väheneb võrreldes </w:t>
      </w:r>
      <w:r w:rsidR="00F54CCA">
        <w:rPr>
          <w:rFonts w:ascii="Times New Roman" w:hAnsi="Times New Roman" w:cs="Times New Roman"/>
          <w:szCs w:val="24"/>
        </w:rPr>
        <w:t xml:space="preserve">selle </w:t>
      </w:r>
      <w:r w:rsidRPr="00F72FA7">
        <w:rPr>
          <w:rFonts w:ascii="Times New Roman" w:hAnsi="Times New Roman" w:cs="Times New Roman"/>
          <w:szCs w:val="24"/>
        </w:rPr>
        <w:t>maakorraldus</w:t>
      </w:r>
      <w:r w:rsidR="00641B80">
        <w:rPr>
          <w:rFonts w:ascii="Times New Roman" w:hAnsi="Times New Roman" w:cs="Times New Roman"/>
          <w:szCs w:val="24"/>
        </w:rPr>
        <w:t>toimingu</w:t>
      </w:r>
      <w:r w:rsidRPr="00F72FA7">
        <w:rPr>
          <w:rFonts w:ascii="Times New Roman" w:hAnsi="Times New Roman" w:cs="Times New Roman"/>
          <w:szCs w:val="24"/>
        </w:rPr>
        <w:t xml:space="preserve"> eelse väärtusega, makstakse rahalist hüvitist. Hüvitamiskohustus lasub osalistel, kelle kinnisasja või </w:t>
      </w:r>
      <w:r w:rsidR="00641B80">
        <w:rPr>
          <w:rFonts w:ascii="Times New Roman" w:hAnsi="Times New Roman" w:cs="Times New Roman"/>
          <w:szCs w:val="24"/>
        </w:rPr>
        <w:t>selle</w:t>
      </w:r>
      <w:r w:rsidR="00641B80" w:rsidRPr="00F72FA7">
        <w:rPr>
          <w:rFonts w:ascii="Times New Roman" w:hAnsi="Times New Roman" w:cs="Times New Roman"/>
          <w:szCs w:val="24"/>
        </w:rPr>
        <w:t xml:space="preserve"> </w:t>
      </w:r>
      <w:r w:rsidRPr="00F72FA7">
        <w:rPr>
          <w:rFonts w:ascii="Times New Roman" w:hAnsi="Times New Roman" w:cs="Times New Roman"/>
          <w:szCs w:val="24"/>
        </w:rPr>
        <w:t>osa väärtus ümberkruntimise tulemuse</w:t>
      </w:r>
      <w:r w:rsidR="005E1462">
        <w:rPr>
          <w:rFonts w:ascii="Times New Roman" w:hAnsi="Times New Roman" w:cs="Times New Roman"/>
          <w:szCs w:val="24"/>
        </w:rPr>
        <w:t>na</w:t>
      </w:r>
      <w:r w:rsidRPr="00F72FA7">
        <w:rPr>
          <w:rFonts w:ascii="Times New Roman" w:hAnsi="Times New Roman" w:cs="Times New Roman"/>
          <w:szCs w:val="24"/>
        </w:rPr>
        <w:t xml:space="preserve"> suurenes. Hüvitise määramisel lähtutakse käesoleva seaduse § 23 lõikes 3 nimetatud hindamise tulemustest.“;</w:t>
      </w:r>
    </w:p>
    <w:p w14:paraId="3840BBBB" w14:textId="77777777" w:rsidR="00F72FA7" w:rsidRPr="00F72FA7" w:rsidRDefault="00F72FA7" w:rsidP="00522576">
      <w:pPr>
        <w:spacing w:after="0" w:line="240" w:lineRule="auto"/>
        <w:jc w:val="both"/>
        <w:rPr>
          <w:rFonts w:ascii="Times New Roman" w:hAnsi="Times New Roman" w:cs="Times New Roman"/>
          <w:szCs w:val="24"/>
        </w:rPr>
      </w:pPr>
    </w:p>
    <w:p w14:paraId="2B148240" w14:textId="34A02350" w:rsidR="00320398" w:rsidRDefault="00EC623A" w:rsidP="00522576">
      <w:pPr>
        <w:spacing w:after="0" w:line="240" w:lineRule="auto"/>
        <w:jc w:val="both"/>
        <w:rPr>
          <w:rFonts w:ascii="Times New Roman" w:hAnsi="Times New Roman" w:cs="Times New Roman"/>
          <w:szCs w:val="24"/>
        </w:rPr>
      </w:pPr>
      <w:r>
        <w:rPr>
          <w:rFonts w:ascii="Times New Roman" w:hAnsi="Times New Roman" w:cs="Times New Roman"/>
          <w:b/>
          <w:szCs w:val="24"/>
        </w:rPr>
        <w:t>6</w:t>
      </w:r>
      <w:r w:rsidR="00DC20D7" w:rsidRPr="00F72FA7">
        <w:rPr>
          <w:rFonts w:ascii="Times New Roman" w:hAnsi="Times New Roman" w:cs="Times New Roman"/>
          <w:b/>
          <w:szCs w:val="24"/>
        </w:rPr>
        <w:t xml:space="preserve">) </w:t>
      </w:r>
      <w:r w:rsidR="00DC20D7" w:rsidRPr="00F72FA7">
        <w:rPr>
          <w:rFonts w:ascii="Times New Roman" w:hAnsi="Times New Roman" w:cs="Times New Roman"/>
          <w:szCs w:val="24"/>
        </w:rPr>
        <w:t>paragrahvi 23 lõige 3 muudetakse ja sõnastatakse järgmiselt:</w:t>
      </w:r>
    </w:p>
    <w:p w14:paraId="4CD5AA0A" w14:textId="56716CA8"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„(3) Hindamise eesmärk on määrata ümberkrunditava kinnisasja või selle osa väärtus maakorraldustoimingute eelsetes ja maakorralduskavaga määratud piirides. Kui käesoleva seaduse § 16 lõikest 3 tulenevalt erineb moodustatava kinnisasja või selle ümberkrunditava osa väärtus kinnisasja või selle osa endisest väärtusest, siis lähtutakse hüvitiste maksmisel hindamise tulemustest.“.</w:t>
      </w:r>
    </w:p>
    <w:p w14:paraId="441D1C54" w14:textId="77777777" w:rsidR="00F72FA7" w:rsidRPr="00F72FA7" w:rsidRDefault="00F72FA7" w:rsidP="00522576">
      <w:pPr>
        <w:spacing w:after="0" w:line="240" w:lineRule="auto"/>
        <w:jc w:val="both"/>
        <w:rPr>
          <w:rFonts w:ascii="Times New Roman" w:hAnsi="Times New Roman" w:cs="Times New Roman"/>
          <w:szCs w:val="24"/>
        </w:rPr>
      </w:pPr>
    </w:p>
    <w:p w14:paraId="3BE924D7" w14:textId="77777777" w:rsidR="00320398" w:rsidRDefault="00DC20D7" w:rsidP="00522576">
      <w:pPr>
        <w:spacing w:after="0" w:line="240" w:lineRule="auto"/>
        <w:jc w:val="both"/>
        <w:rPr>
          <w:rFonts w:ascii="Times New Roman" w:hAnsi="Times New Roman" w:cs="Times New Roman"/>
          <w:b/>
          <w:szCs w:val="24"/>
        </w:rPr>
      </w:pPr>
      <w:r w:rsidRPr="00F72FA7">
        <w:rPr>
          <w:rFonts w:ascii="Times New Roman" w:hAnsi="Times New Roman" w:cs="Times New Roman"/>
          <w:b/>
          <w:szCs w:val="24"/>
        </w:rPr>
        <w:t>§ 3. Kinnistusraamatuseaduse muutmine</w:t>
      </w:r>
    </w:p>
    <w:p w14:paraId="14487E33" w14:textId="77777777" w:rsidR="00F72FA7" w:rsidRPr="00F72FA7" w:rsidRDefault="00F72FA7" w:rsidP="00522576">
      <w:pPr>
        <w:spacing w:after="0" w:line="240" w:lineRule="auto"/>
        <w:jc w:val="both"/>
        <w:rPr>
          <w:rFonts w:ascii="Times New Roman" w:hAnsi="Times New Roman" w:cs="Times New Roman"/>
          <w:szCs w:val="24"/>
        </w:rPr>
      </w:pPr>
    </w:p>
    <w:p w14:paraId="7A371276"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Kinnistusraamatuseaduses tehakse järgmised muudatused:</w:t>
      </w:r>
    </w:p>
    <w:p w14:paraId="6AFEB7B2" w14:textId="77777777" w:rsidR="00F72FA7" w:rsidRPr="00F72FA7" w:rsidRDefault="00F72FA7" w:rsidP="00522576">
      <w:pPr>
        <w:spacing w:after="0" w:line="240" w:lineRule="auto"/>
        <w:jc w:val="both"/>
        <w:rPr>
          <w:rFonts w:ascii="Times New Roman" w:hAnsi="Times New Roman" w:cs="Times New Roman"/>
          <w:szCs w:val="24"/>
        </w:rPr>
      </w:pPr>
    </w:p>
    <w:p w14:paraId="2DCC2836"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1) </w:t>
      </w:r>
      <w:r w:rsidRPr="00F72FA7">
        <w:rPr>
          <w:rFonts w:ascii="Times New Roman" w:hAnsi="Times New Roman" w:cs="Times New Roman"/>
          <w:szCs w:val="24"/>
        </w:rPr>
        <w:t>paragrahvi 13 lõige 3 muudetakse ja sõnastatakse järgmiselt:</w:t>
      </w:r>
    </w:p>
    <w:p w14:paraId="0C2F7676" w14:textId="4EF36366"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„(3) Käesoleva paragrahvi </w:t>
      </w:r>
      <w:del w:id="23" w:author="Maarja-Liis Lall - JUSTDIGI" w:date="2026-08-05T12:53:00Z" w16du:dateUtc="2026-08-05T09:53:00Z">
        <w:r w:rsidRPr="00F72FA7" w:rsidDel="00B2300F">
          <w:rPr>
            <w:rFonts w:ascii="Times New Roman" w:hAnsi="Times New Roman" w:cs="Times New Roman"/>
            <w:szCs w:val="24"/>
          </w:rPr>
          <w:delText xml:space="preserve">2. </w:delText>
        </w:r>
      </w:del>
      <w:r w:rsidRPr="00F72FA7">
        <w:rPr>
          <w:rFonts w:ascii="Times New Roman" w:hAnsi="Times New Roman" w:cs="Times New Roman"/>
          <w:szCs w:val="24"/>
        </w:rPr>
        <w:t>lõikes</w:t>
      </w:r>
      <w:ins w:id="24" w:author="Maarja-Liis Lall - JUSTDIGI" w:date="2026-08-05T12:53:00Z" w16du:dateUtc="2026-08-05T09:53:00Z">
        <w:r w:rsidR="00B2300F">
          <w:rPr>
            <w:rFonts w:ascii="Times New Roman" w:hAnsi="Times New Roman" w:cs="Times New Roman"/>
            <w:szCs w:val="24"/>
          </w:rPr>
          <w:t xml:space="preserve"> 2</w:t>
        </w:r>
      </w:ins>
      <w:r w:rsidRPr="00F72FA7">
        <w:rPr>
          <w:rFonts w:ascii="Times New Roman" w:hAnsi="Times New Roman" w:cs="Times New Roman"/>
          <w:szCs w:val="24"/>
        </w:rPr>
        <w:t xml:space="preserve"> nimetatud andmete muutumisel, kui sellega ei kaasne kinnistu piiride muutumist looduses, </w:t>
      </w:r>
      <w:r w:rsidR="004E3CAD">
        <w:rPr>
          <w:rFonts w:ascii="Times New Roman" w:hAnsi="Times New Roman" w:cs="Times New Roman"/>
          <w:szCs w:val="24"/>
        </w:rPr>
        <w:t>asendatakse</w:t>
      </w:r>
      <w:r w:rsidR="004E3CAD" w:rsidRPr="00F72FA7">
        <w:rPr>
          <w:rFonts w:ascii="Times New Roman" w:hAnsi="Times New Roman" w:cs="Times New Roman"/>
          <w:szCs w:val="24"/>
        </w:rPr>
        <w:t xml:space="preserve"> </w:t>
      </w:r>
      <w:r w:rsidRPr="00F72FA7">
        <w:rPr>
          <w:rFonts w:ascii="Times New Roman" w:hAnsi="Times New Roman" w:cs="Times New Roman"/>
          <w:szCs w:val="24"/>
        </w:rPr>
        <w:t>need andmed registriosa esimeses jaos automaatse</w:t>
      </w:r>
      <w:r w:rsidR="004E3CAD">
        <w:rPr>
          <w:rFonts w:ascii="Times New Roman" w:hAnsi="Times New Roman" w:cs="Times New Roman"/>
          <w:szCs w:val="24"/>
        </w:rPr>
        <w:t>lt</w:t>
      </w:r>
      <w:r w:rsidRPr="00F72FA7">
        <w:rPr>
          <w:rFonts w:ascii="Times New Roman" w:hAnsi="Times New Roman" w:cs="Times New Roman"/>
          <w:szCs w:val="24"/>
        </w:rPr>
        <w:t>.“;</w:t>
      </w:r>
    </w:p>
    <w:p w14:paraId="5F174DFC" w14:textId="77777777" w:rsidR="00F72FA7" w:rsidRPr="00F72FA7" w:rsidRDefault="00F72FA7" w:rsidP="00522576">
      <w:pPr>
        <w:spacing w:after="0" w:line="240" w:lineRule="auto"/>
        <w:jc w:val="both"/>
        <w:rPr>
          <w:rFonts w:ascii="Times New Roman" w:hAnsi="Times New Roman" w:cs="Times New Roman"/>
          <w:szCs w:val="24"/>
        </w:rPr>
      </w:pPr>
    </w:p>
    <w:p w14:paraId="13E0545A"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2) </w:t>
      </w:r>
      <w:r w:rsidRPr="00F72FA7">
        <w:rPr>
          <w:rFonts w:ascii="Times New Roman" w:hAnsi="Times New Roman" w:cs="Times New Roman"/>
          <w:szCs w:val="24"/>
        </w:rPr>
        <w:t>paragrahvi 15 lõige 3 muudetakse ja sõnastatakse järgmiselt:</w:t>
      </w:r>
    </w:p>
    <w:p w14:paraId="2010BF1D" w14:textId="3B3C43F6"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„(3) Kui käesoleva paragrahvi lõikes 1 nimetatud andmed muutuvad </w:t>
      </w:r>
      <w:commentRangeStart w:id="25"/>
      <w:r w:rsidRPr="00F72FA7">
        <w:rPr>
          <w:rFonts w:ascii="Times New Roman" w:hAnsi="Times New Roman" w:cs="Times New Roman"/>
          <w:szCs w:val="24"/>
        </w:rPr>
        <w:t>maakorraldustoimingu või katastriandmete parandamise</w:t>
      </w:r>
      <w:commentRangeEnd w:id="25"/>
      <w:r w:rsidR="00E32352" w:rsidRPr="00F72FA7">
        <w:rPr>
          <w:rStyle w:val="CommentReference"/>
          <w:rFonts w:ascii="Times New Roman" w:hAnsi="Times New Roman" w:cs="Times New Roman"/>
          <w:sz w:val="24"/>
          <w:szCs w:val="24"/>
        </w:rPr>
        <w:commentReference w:id="25"/>
      </w:r>
      <w:r w:rsidRPr="00F72FA7">
        <w:rPr>
          <w:rFonts w:ascii="Times New Roman" w:hAnsi="Times New Roman" w:cs="Times New Roman"/>
          <w:szCs w:val="24"/>
        </w:rPr>
        <w:t xml:space="preserve"> käigus, märgib </w:t>
      </w:r>
      <w:commentRangeStart w:id="26"/>
      <w:del w:id="27" w:author="Maarja-Liis Lall - JUSTDIGI" w:date="2026-08-05T20:58:00Z" w16du:dateUtc="2026-08-05T17:58:00Z">
        <w:r w:rsidRPr="00F72FA7" w:rsidDel="00E149D1">
          <w:rPr>
            <w:rFonts w:ascii="Times New Roman" w:hAnsi="Times New Roman" w:cs="Times New Roman"/>
            <w:szCs w:val="24"/>
          </w:rPr>
          <w:delText>maa</w:delText>
        </w:r>
      </w:del>
      <w:r w:rsidRPr="00F72FA7">
        <w:rPr>
          <w:rFonts w:ascii="Times New Roman" w:hAnsi="Times New Roman" w:cs="Times New Roman"/>
          <w:szCs w:val="24"/>
        </w:rPr>
        <w:t>katastri</w:t>
      </w:r>
      <w:del w:id="28" w:author="Maarja-Liis Lall - JUSTDIGI" w:date="2026-08-05T20:58:00Z" w16du:dateUtc="2026-08-05T17:58:00Z">
        <w:r w:rsidRPr="00F72FA7" w:rsidDel="00E149D1">
          <w:rPr>
            <w:rFonts w:ascii="Times New Roman" w:hAnsi="Times New Roman" w:cs="Times New Roman"/>
            <w:szCs w:val="24"/>
          </w:rPr>
          <w:delText xml:space="preserve"> </w:delText>
        </w:r>
      </w:del>
      <w:r w:rsidRPr="00F72FA7">
        <w:rPr>
          <w:rFonts w:ascii="Times New Roman" w:hAnsi="Times New Roman" w:cs="Times New Roman"/>
          <w:szCs w:val="24"/>
        </w:rPr>
        <w:t xml:space="preserve">pidaja </w:t>
      </w:r>
      <w:commentRangeEnd w:id="26"/>
      <w:r w:rsidR="00E149D1" w:rsidRPr="00F72FA7">
        <w:rPr>
          <w:rStyle w:val="CommentReference"/>
          <w:rFonts w:ascii="Times New Roman" w:hAnsi="Times New Roman" w:cs="Times New Roman"/>
          <w:sz w:val="24"/>
          <w:szCs w:val="24"/>
        </w:rPr>
        <w:commentReference w:id="26"/>
      </w:r>
      <w:r w:rsidRPr="00F72FA7">
        <w:rPr>
          <w:rFonts w:ascii="Times New Roman" w:hAnsi="Times New Roman" w:cs="Times New Roman"/>
          <w:szCs w:val="24"/>
        </w:rPr>
        <w:t>kinnistamisavalduses registriosade kaupa registriosa kolmandas jaos olevate kannete kehtima jäämise, kustutamise või ülekandmise.“;</w:t>
      </w:r>
    </w:p>
    <w:p w14:paraId="29F98E2C" w14:textId="77777777" w:rsidR="00F72FA7" w:rsidRDefault="00F72FA7" w:rsidP="00522576">
      <w:pPr>
        <w:spacing w:after="0" w:line="240" w:lineRule="auto"/>
        <w:jc w:val="both"/>
        <w:rPr>
          <w:rFonts w:ascii="Times New Roman" w:hAnsi="Times New Roman" w:cs="Times New Roman"/>
          <w:szCs w:val="24"/>
        </w:rPr>
      </w:pPr>
    </w:p>
    <w:p w14:paraId="6E3161D0" w14:textId="77777777" w:rsidR="00992599" w:rsidRDefault="00992599" w:rsidP="00992599">
      <w:pPr>
        <w:spacing w:after="0" w:line="240" w:lineRule="auto"/>
        <w:jc w:val="both"/>
        <w:rPr>
          <w:rFonts w:ascii="Times New Roman" w:hAnsi="Times New Roman" w:cs="Times New Roman"/>
          <w:szCs w:val="24"/>
        </w:rPr>
      </w:pPr>
      <w:r w:rsidRPr="00992599">
        <w:rPr>
          <w:rFonts w:ascii="Times New Roman" w:hAnsi="Times New Roman" w:cs="Times New Roman"/>
          <w:b/>
          <w:bCs/>
          <w:szCs w:val="24"/>
        </w:rPr>
        <w:t xml:space="preserve">3) </w:t>
      </w:r>
      <w:r w:rsidRPr="00992599">
        <w:rPr>
          <w:rFonts w:ascii="Times New Roman" w:hAnsi="Times New Roman" w:cs="Times New Roman"/>
          <w:szCs w:val="24"/>
        </w:rPr>
        <w:t>paragrahvi 34</w:t>
      </w:r>
      <w:r w:rsidRPr="00992599">
        <w:rPr>
          <w:rFonts w:ascii="Times New Roman" w:hAnsi="Times New Roman" w:cs="Times New Roman"/>
          <w:szCs w:val="24"/>
          <w:vertAlign w:val="superscript"/>
        </w:rPr>
        <w:t>1</w:t>
      </w:r>
      <w:r w:rsidRPr="00992599">
        <w:rPr>
          <w:rFonts w:ascii="Times New Roman" w:hAnsi="Times New Roman" w:cs="Times New Roman"/>
          <w:szCs w:val="24"/>
        </w:rPr>
        <w:t xml:space="preserve"> lõiget 7 täiendatakse punktiga 10 järgmises sõnastuses:</w:t>
      </w:r>
    </w:p>
    <w:p w14:paraId="5CC9C943" w14:textId="77777777" w:rsidR="00992599" w:rsidRPr="00992599" w:rsidRDefault="00992599" w:rsidP="00992599">
      <w:pPr>
        <w:spacing w:after="0" w:line="240" w:lineRule="auto"/>
        <w:jc w:val="both"/>
        <w:rPr>
          <w:rFonts w:ascii="Times New Roman" w:hAnsi="Times New Roman" w:cs="Times New Roman"/>
          <w:szCs w:val="24"/>
        </w:rPr>
      </w:pPr>
      <w:r w:rsidRPr="00992599">
        <w:rPr>
          <w:rFonts w:ascii="Times New Roman" w:hAnsi="Times New Roman" w:cs="Times New Roman"/>
          <w:szCs w:val="24"/>
        </w:rPr>
        <w:t>„10) avaldaja taotleb õiguse või märkuse kustutamist, mille tähtaeg on möödunud.“;</w:t>
      </w:r>
    </w:p>
    <w:p w14:paraId="0F73516F" w14:textId="77777777" w:rsidR="00F72FA7" w:rsidRPr="00F72FA7" w:rsidRDefault="00F72FA7" w:rsidP="00522576">
      <w:pPr>
        <w:spacing w:after="0" w:line="240" w:lineRule="auto"/>
        <w:jc w:val="both"/>
        <w:rPr>
          <w:rFonts w:ascii="Times New Roman" w:hAnsi="Times New Roman" w:cs="Times New Roman"/>
          <w:szCs w:val="24"/>
        </w:rPr>
      </w:pPr>
    </w:p>
    <w:p w14:paraId="750CDE0F" w14:textId="1867153E" w:rsidR="00320398" w:rsidRDefault="00DC20D7" w:rsidP="00522576">
      <w:pPr>
        <w:spacing w:after="0" w:line="240" w:lineRule="auto"/>
        <w:jc w:val="both"/>
        <w:rPr>
          <w:rFonts w:ascii="Times New Roman" w:hAnsi="Times New Roman" w:cs="Times New Roman"/>
          <w:szCs w:val="24"/>
        </w:rPr>
      </w:pPr>
      <w:commentRangeStart w:id="29"/>
      <w:r w:rsidRPr="00F72FA7">
        <w:rPr>
          <w:rFonts w:ascii="Times New Roman" w:hAnsi="Times New Roman" w:cs="Times New Roman"/>
          <w:b/>
          <w:szCs w:val="24"/>
        </w:rPr>
        <w:t xml:space="preserve">4) </w:t>
      </w:r>
      <w:commentRangeEnd w:id="29"/>
      <w:r w:rsidR="00957C5F" w:rsidRPr="00F72FA7">
        <w:rPr>
          <w:rStyle w:val="CommentReference"/>
          <w:rFonts w:ascii="Times New Roman" w:hAnsi="Times New Roman" w:cs="Times New Roman"/>
          <w:sz w:val="24"/>
          <w:szCs w:val="24"/>
        </w:rPr>
        <w:commentReference w:id="29"/>
      </w:r>
      <w:r w:rsidRPr="00F72FA7">
        <w:rPr>
          <w:rFonts w:ascii="Times New Roman" w:hAnsi="Times New Roman" w:cs="Times New Roman"/>
          <w:szCs w:val="24"/>
        </w:rPr>
        <w:t>paragrahvi 49</w:t>
      </w:r>
      <w:r w:rsidRPr="00F72FA7">
        <w:rPr>
          <w:rFonts w:ascii="Times New Roman" w:hAnsi="Times New Roman" w:cs="Times New Roman"/>
          <w:szCs w:val="24"/>
          <w:vertAlign w:val="superscript"/>
        </w:rPr>
        <w:t>3</w:t>
      </w:r>
      <w:r w:rsidRPr="00F72FA7">
        <w:rPr>
          <w:rFonts w:ascii="Times New Roman" w:hAnsi="Times New Roman" w:cs="Times New Roman"/>
          <w:szCs w:val="24"/>
        </w:rPr>
        <w:t xml:space="preserve"> lõi</w:t>
      </w:r>
      <w:r w:rsidR="00FC267A">
        <w:rPr>
          <w:rFonts w:ascii="Times New Roman" w:hAnsi="Times New Roman" w:cs="Times New Roman"/>
          <w:szCs w:val="24"/>
        </w:rPr>
        <w:t>k</w:t>
      </w:r>
      <w:r w:rsidRPr="00F72FA7">
        <w:rPr>
          <w:rFonts w:ascii="Times New Roman" w:hAnsi="Times New Roman" w:cs="Times New Roman"/>
          <w:szCs w:val="24"/>
        </w:rPr>
        <w:t>e 4</w:t>
      </w:r>
      <w:r w:rsidR="00FC267A">
        <w:rPr>
          <w:rFonts w:ascii="Times New Roman" w:hAnsi="Times New Roman" w:cs="Times New Roman"/>
          <w:szCs w:val="24"/>
        </w:rPr>
        <w:t xml:space="preserve"> esimene lause</w:t>
      </w:r>
      <w:r w:rsidRPr="00F72FA7">
        <w:rPr>
          <w:rFonts w:ascii="Times New Roman" w:hAnsi="Times New Roman" w:cs="Times New Roman"/>
          <w:szCs w:val="24"/>
        </w:rPr>
        <w:t xml:space="preserve"> muudetakse ja sõnastatakse järgmiselt:</w:t>
      </w:r>
    </w:p>
    <w:p w14:paraId="09AFEE7F" w14:textId="261D7EA4"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„Hoonestusõiguse sisu osas võib kandes viidata algdokumendile ja dokumendile, mille alusel soovitakse asjaõiguse sisu tõendada.“;</w:t>
      </w:r>
    </w:p>
    <w:p w14:paraId="782D337E" w14:textId="77777777" w:rsidR="00F72FA7" w:rsidRPr="00F72FA7" w:rsidRDefault="00F72FA7" w:rsidP="00522576">
      <w:pPr>
        <w:spacing w:after="0" w:line="240" w:lineRule="auto"/>
        <w:jc w:val="both"/>
        <w:rPr>
          <w:rFonts w:ascii="Times New Roman" w:hAnsi="Times New Roman" w:cs="Times New Roman"/>
          <w:szCs w:val="24"/>
        </w:rPr>
      </w:pPr>
    </w:p>
    <w:p w14:paraId="3D5D3A28"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5) </w:t>
      </w:r>
      <w:r w:rsidRPr="00F72FA7">
        <w:rPr>
          <w:rFonts w:ascii="Times New Roman" w:hAnsi="Times New Roman" w:cs="Times New Roman"/>
          <w:szCs w:val="24"/>
        </w:rPr>
        <w:t>paragrahvi 62</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täiendatakse lõikega 3 järgmises sõnastuses:</w:t>
      </w:r>
    </w:p>
    <w:p w14:paraId="3C8CD6F7" w14:textId="0D2209FE"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 xml:space="preserve">„(3) </w:t>
      </w:r>
      <w:commentRangeStart w:id="30"/>
      <w:r w:rsidRPr="00F72FA7">
        <w:rPr>
          <w:rFonts w:ascii="Times New Roman" w:hAnsi="Times New Roman" w:cs="Times New Roman"/>
          <w:szCs w:val="24"/>
        </w:rPr>
        <w:t>Kui kinnistusregistriosa kanne ei vasta kinnistamisavaldusele ja kande ebaõigsus ilmneb pärast kan</w:t>
      </w:r>
      <w:r w:rsidR="00B570F4">
        <w:rPr>
          <w:rFonts w:ascii="Times New Roman" w:hAnsi="Times New Roman" w:cs="Times New Roman"/>
          <w:szCs w:val="24"/>
        </w:rPr>
        <w:t>d</w:t>
      </w:r>
      <w:r w:rsidRPr="00F72FA7">
        <w:rPr>
          <w:rFonts w:ascii="Times New Roman" w:hAnsi="Times New Roman" w:cs="Times New Roman"/>
          <w:szCs w:val="24"/>
        </w:rPr>
        <w:t>e</w:t>
      </w:r>
      <w:r w:rsidR="00B570F4">
        <w:rPr>
          <w:rFonts w:ascii="Times New Roman" w:hAnsi="Times New Roman" w:cs="Times New Roman"/>
          <w:szCs w:val="24"/>
        </w:rPr>
        <w:t xml:space="preserve"> tegemist</w:t>
      </w:r>
      <w:r w:rsidRPr="00F72FA7">
        <w:rPr>
          <w:rFonts w:ascii="Times New Roman" w:hAnsi="Times New Roman" w:cs="Times New Roman"/>
          <w:szCs w:val="24"/>
        </w:rPr>
        <w:t xml:space="preserve"> registrisse</w:t>
      </w:r>
      <w:commentRangeEnd w:id="30"/>
      <w:r w:rsidR="00B4011C" w:rsidRPr="00F72FA7">
        <w:rPr>
          <w:rStyle w:val="CommentReference"/>
          <w:rFonts w:ascii="Times New Roman" w:hAnsi="Times New Roman" w:cs="Times New Roman"/>
          <w:sz w:val="24"/>
          <w:szCs w:val="24"/>
        </w:rPr>
        <w:commentReference w:id="30"/>
      </w:r>
      <w:r w:rsidRPr="00F72FA7">
        <w:rPr>
          <w:rFonts w:ascii="Times New Roman" w:hAnsi="Times New Roman" w:cs="Times New Roman"/>
          <w:szCs w:val="24"/>
        </w:rPr>
        <w:t>, kannab kinnistamiseks pädev isik kinnistusregistrisse ametiülesande korras vastuväite ebaõige kande parandamise tagamiseks ja teatab parandusettepanekust puudutatud isikutele, kellel on tema määratud aja jooksul õigus esitada vastuväiteid. Tähtaja möödumisel otsustab kinnistamiseks pädev isik kande parandamise.“;</w:t>
      </w:r>
    </w:p>
    <w:p w14:paraId="621F2B34" w14:textId="77777777" w:rsidR="00F72FA7" w:rsidRPr="00F72FA7" w:rsidRDefault="00F72FA7" w:rsidP="00522576">
      <w:pPr>
        <w:spacing w:after="0" w:line="240" w:lineRule="auto"/>
        <w:jc w:val="both"/>
        <w:rPr>
          <w:rFonts w:ascii="Times New Roman" w:hAnsi="Times New Roman" w:cs="Times New Roman"/>
          <w:szCs w:val="24"/>
        </w:rPr>
      </w:pPr>
    </w:p>
    <w:p w14:paraId="021F91AF" w14:textId="519E15E5"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6) </w:t>
      </w:r>
      <w:r w:rsidRPr="00F72FA7">
        <w:rPr>
          <w:rFonts w:ascii="Times New Roman" w:hAnsi="Times New Roman" w:cs="Times New Roman"/>
          <w:szCs w:val="24"/>
        </w:rPr>
        <w:t>paragrahvi 74 lõi</w:t>
      </w:r>
      <w:r w:rsidR="009602BB">
        <w:rPr>
          <w:rFonts w:ascii="Times New Roman" w:hAnsi="Times New Roman" w:cs="Times New Roman"/>
          <w:szCs w:val="24"/>
        </w:rPr>
        <w:t>ke</w:t>
      </w:r>
      <w:r w:rsidRPr="00F72FA7">
        <w:rPr>
          <w:rFonts w:ascii="Times New Roman" w:hAnsi="Times New Roman" w:cs="Times New Roman"/>
          <w:szCs w:val="24"/>
        </w:rPr>
        <w:t xml:space="preserve"> 2 </w:t>
      </w:r>
      <w:r w:rsidR="009602BB">
        <w:rPr>
          <w:rFonts w:ascii="Times New Roman" w:hAnsi="Times New Roman" w:cs="Times New Roman"/>
          <w:szCs w:val="24"/>
        </w:rPr>
        <w:t xml:space="preserve">teist lauset </w:t>
      </w:r>
      <w:r w:rsidRPr="00F72FA7">
        <w:rPr>
          <w:rFonts w:ascii="Times New Roman" w:hAnsi="Times New Roman" w:cs="Times New Roman"/>
          <w:szCs w:val="24"/>
        </w:rPr>
        <w:t>täiendatakse pärast tekstiosa „notar,“ tekstiosaga „katastripidaja,“;</w:t>
      </w:r>
    </w:p>
    <w:p w14:paraId="25438295" w14:textId="77777777" w:rsidR="00F72FA7" w:rsidRPr="00F72FA7" w:rsidRDefault="00F72FA7" w:rsidP="00522576">
      <w:pPr>
        <w:spacing w:after="0" w:line="240" w:lineRule="auto"/>
        <w:jc w:val="both"/>
        <w:rPr>
          <w:rFonts w:ascii="Times New Roman" w:hAnsi="Times New Roman" w:cs="Times New Roman"/>
          <w:szCs w:val="24"/>
        </w:rPr>
      </w:pPr>
    </w:p>
    <w:p w14:paraId="102492C9"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7) </w:t>
      </w:r>
      <w:r w:rsidRPr="00F72FA7">
        <w:rPr>
          <w:rFonts w:ascii="Times New Roman" w:hAnsi="Times New Roman" w:cs="Times New Roman"/>
          <w:szCs w:val="24"/>
        </w:rPr>
        <w:t>paragrahvi 77</w:t>
      </w:r>
      <w:r w:rsidRPr="00F72FA7">
        <w:rPr>
          <w:rFonts w:ascii="Times New Roman" w:hAnsi="Times New Roman" w:cs="Times New Roman"/>
          <w:szCs w:val="24"/>
          <w:vertAlign w:val="superscript"/>
        </w:rPr>
        <w:t>13</w:t>
      </w:r>
      <w:r w:rsidRPr="00F72FA7">
        <w:rPr>
          <w:rFonts w:ascii="Times New Roman" w:hAnsi="Times New Roman" w:cs="Times New Roman"/>
          <w:szCs w:val="24"/>
        </w:rPr>
        <w:t xml:space="preserve"> lõikest 1 jäetakse välja tekstiosa „I jao“;</w:t>
      </w:r>
    </w:p>
    <w:p w14:paraId="40DFC91C" w14:textId="77777777" w:rsidR="00F72FA7" w:rsidRPr="00F72FA7" w:rsidRDefault="00F72FA7" w:rsidP="00522576">
      <w:pPr>
        <w:spacing w:after="0" w:line="240" w:lineRule="auto"/>
        <w:jc w:val="both"/>
        <w:rPr>
          <w:rFonts w:ascii="Times New Roman" w:hAnsi="Times New Roman" w:cs="Times New Roman"/>
          <w:szCs w:val="24"/>
        </w:rPr>
      </w:pPr>
    </w:p>
    <w:p w14:paraId="661FE2F0" w14:textId="47CE7D9C" w:rsidR="00320398" w:rsidRPr="005158F4" w:rsidRDefault="00DC20D7" w:rsidP="00522576">
      <w:pPr>
        <w:spacing w:after="0" w:line="240" w:lineRule="auto"/>
        <w:jc w:val="both"/>
        <w:rPr>
          <w:rFonts w:ascii="Times New Roman" w:hAnsi="Times New Roman" w:cs="Times New Roman"/>
          <w:szCs w:val="24"/>
        </w:rPr>
      </w:pPr>
      <w:r w:rsidRPr="005158F4">
        <w:rPr>
          <w:rFonts w:ascii="Times New Roman" w:hAnsi="Times New Roman" w:cs="Times New Roman"/>
          <w:b/>
          <w:szCs w:val="24"/>
        </w:rPr>
        <w:t xml:space="preserve">8) </w:t>
      </w:r>
      <w:r w:rsidRPr="005158F4">
        <w:rPr>
          <w:rFonts w:ascii="Times New Roman" w:hAnsi="Times New Roman" w:cs="Times New Roman"/>
          <w:szCs w:val="24"/>
        </w:rPr>
        <w:t>paragrahvi 77</w:t>
      </w:r>
      <w:r w:rsidRPr="005158F4">
        <w:rPr>
          <w:rFonts w:ascii="Times New Roman" w:hAnsi="Times New Roman" w:cs="Times New Roman"/>
          <w:szCs w:val="24"/>
          <w:vertAlign w:val="superscript"/>
        </w:rPr>
        <w:t>16</w:t>
      </w:r>
      <w:r w:rsidRPr="005158F4">
        <w:rPr>
          <w:rFonts w:ascii="Times New Roman" w:hAnsi="Times New Roman" w:cs="Times New Roman"/>
          <w:szCs w:val="24"/>
        </w:rPr>
        <w:t xml:space="preserve"> lõi</w:t>
      </w:r>
      <w:r w:rsidR="00626E6A" w:rsidRPr="005158F4">
        <w:rPr>
          <w:rFonts w:ascii="Times New Roman" w:hAnsi="Times New Roman" w:cs="Times New Roman"/>
          <w:szCs w:val="24"/>
        </w:rPr>
        <w:t>ke</w:t>
      </w:r>
      <w:r w:rsidRPr="005158F4">
        <w:rPr>
          <w:rFonts w:ascii="Times New Roman" w:hAnsi="Times New Roman" w:cs="Times New Roman"/>
          <w:szCs w:val="24"/>
        </w:rPr>
        <w:t xml:space="preserve"> 3</w:t>
      </w:r>
      <w:r w:rsidR="00626E6A" w:rsidRPr="005158F4">
        <w:rPr>
          <w:rFonts w:ascii="Times New Roman" w:hAnsi="Times New Roman" w:cs="Times New Roman"/>
          <w:szCs w:val="24"/>
        </w:rPr>
        <w:t xml:space="preserve"> teis</w:t>
      </w:r>
      <w:r w:rsidR="003C0962" w:rsidRPr="005158F4">
        <w:rPr>
          <w:rFonts w:ascii="Times New Roman" w:hAnsi="Times New Roman" w:cs="Times New Roman"/>
          <w:szCs w:val="24"/>
        </w:rPr>
        <w:t>es lauses asendatakse tekstiosa „</w:t>
      </w:r>
      <w:del w:id="31" w:author="Maarja-Liis Lall - JUSTDIGI" w:date="2026-08-05T12:26:00Z" w16du:dateUtc="2026-08-05T09:26:00Z">
        <w:r w:rsidR="003C0962" w:rsidRPr="005158F4" w:rsidDel="002E24EA">
          <w:rPr>
            <w:rFonts w:ascii="Times New Roman" w:hAnsi="Times New Roman" w:cs="Times New Roman"/>
            <w:szCs w:val="24"/>
          </w:rPr>
          <w:delText xml:space="preserve">maksmisest vabastatud </w:delText>
        </w:r>
      </w:del>
      <w:r w:rsidR="003C0962" w:rsidRPr="005158F4">
        <w:rPr>
          <w:rFonts w:ascii="Times New Roman" w:hAnsi="Times New Roman" w:cs="Times New Roman"/>
          <w:szCs w:val="24"/>
        </w:rPr>
        <w:t>korteriomandi omanik teistele kinnisasja kaasomanikele kuuluvate korteriomandi</w:t>
      </w:r>
      <w:r w:rsidR="00D42D7A" w:rsidRPr="005158F4">
        <w:rPr>
          <w:rFonts w:ascii="Times New Roman" w:hAnsi="Times New Roman" w:cs="Times New Roman"/>
          <w:szCs w:val="24"/>
        </w:rPr>
        <w:t>“</w:t>
      </w:r>
      <w:r w:rsidR="003C0962" w:rsidRPr="005158F4">
        <w:rPr>
          <w:rFonts w:ascii="Times New Roman" w:hAnsi="Times New Roman" w:cs="Times New Roman"/>
          <w:szCs w:val="24"/>
        </w:rPr>
        <w:t xml:space="preserve"> tekstiosaga </w:t>
      </w:r>
      <w:r w:rsidR="00D42D7A" w:rsidRPr="005158F4">
        <w:rPr>
          <w:rFonts w:ascii="Times New Roman" w:hAnsi="Times New Roman" w:cs="Times New Roman"/>
          <w:szCs w:val="24"/>
        </w:rPr>
        <w:lastRenderedPageBreak/>
        <w:t>„</w:t>
      </w:r>
      <w:del w:id="32" w:author="Maarja-Liis Lall - JUSTDIGI" w:date="2026-08-05T12:26:00Z" w16du:dateUtc="2026-08-05T09:26:00Z">
        <w:r w:rsidR="003C0962" w:rsidRPr="005158F4" w:rsidDel="002E24EA">
          <w:rPr>
            <w:rFonts w:ascii="Times New Roman" w:hAnsi="Times New Roman" w:cs="Times New Roman"/>
            <w:szCs w:val="24"/>
          </w:rPr>
          <w:delText xml:space="preserve">maksmisest vabastatud </w:delText>
        </w:r>
      </w:del>
      <w:r w:rsidR="003C0962" w:rsidRPr="005158F4">
        <w:rPr>
          <w:rFonts w:ascii="Times New Roman" w:hAnsi="Times New Roman" w:cs="Times New Roman"/>
          <w:szCs w:val="24"/>
        </w:rPr>
        <w:t>korteriühistu korteriomandite registriosade andmetega tutvumisel, korteriomandi omanik teistele kinnisasja kaasomanikele kuuluvate</w:t>
      </w:r>
      <w:r w:rsidR="003C0962" w:rsidRPr="005158F4">
        <w:rPr>
          <w:rFonts w:ascii="Times New Roman" w:hAnsi="Times New Roman" w:cs="Times New Roman"/>
          <w:b/>
          <w:bCs/>
          <w:szCs w:val="24"/>
        </w:rPr>
        <w:t xml:space="preserve"> </w:t>
      </w:r>
      <w:r w:rsidR="003C0962" w:rsidRPr="005158F4">
        <w:rPr>
          <w:rFonts w:ascii="Times New Roman" w:hAnsi="Times New Roman" w:cs="Times New Roman"/>
          <w:szCs w:val="24"/>
        </w:rPr>
        <w:t>korteriomandite</w:t>
      </w:r>
      <w:r w:rsidR="00D42D7A" w:rsidRPr="005158F4">
        <w:rPr>
          <w:rFonts w:ascii="Times New Roman" w:hAnsi="Times New Roman" w:cs="Times New Roman"/>
          <w:szCs w:val="24"/>
        </w:rPr>
        <w:t>“</w:t>
      </w:r>
      <w:r w:rsidR="00B72429" w:rsidRPr="005158F4">
        <w:rPr>
          <w:rFonts w:ascii="Times New Roman" w:hAnsi="Times New Roman" w:cs="Times New Roman"/>
          <w:szCs w:val="24"/>
        </w:rPr>
        <w:t>;</w:t>
      </w:r>
    </w:p>
    <w:p w14:paraId="16AD4B6D" w14:textId="77777777" w:rsidR="00F72FA7" w:rsidRPr="00F72FA7" w:rsidRDefault="00F72FA7" w:rsidP="00522576">
      <w:pPr>
        <w:spacing w:after="0" w:line="240" w:lineRule="auto"/>
        <w:jc w:val="both"/>
        <w:rPr>
          <w:rFonts w:ascii="Times New Roman" w:hAnsi="Times New Roman" w:cs="Times New Roman"/>
          <w:szCs w:val="24"/>
        </w:rPr>
      </w:pPr>
    </w:p>
    <w:p w14:paraId="705211B0"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9) </w:t>
      </w:r>
      <w:r w:rsidRPr="00F72FA7">
        <w:rPr>
          <w:rFonts w:ascii="Times New Roman" w:hAnsi="Times New Roman" w:cs="Times New Roman"/>
          <w:szCs w:val="24"/>
        </w:rPr>
        <w:t>paragrahv 79</w:t>
      </w:r>
      <w:r w:rsidRPr="00F72FA7">
        <w:rPr>
          <w:rFonts w:ascii="Times New Roman" w:hAnsi="Times New Roman" w:cs="Times New Roman"/>
          <w:szCs w:val="24"/>
          <w:vertAlign w:val="superscript"/>
        </w:rPr>
        <w:t>8</w:t>
      </w:r>
      <w:r w:rsidRPr="00F72FA7">
        <w:rPr>
          <w:rFonts w:ascii="Times New Roman" w:hAnsi="Times New Roman" w:cs="Times New Roman"/>
          <w:szCs w:val="24"/>
        </w:rPr>
        <w:t xml:space="preserve"> tunnistatakse kehtetuks.</w:t>
      </w:r>
    </w:p>
    <w:p w14:paraId="4FBDB732" w14:textId="77777777" w:rsidR="00F72FA7" w:rsidRPr="00F72FA7" w:rsidRDefault="00F72FA7" w:rsidP="00522576">
      <w:pPr>
        <w:spacing w:after="0" w:line="240" w:lineRule="auto"/>
        <w:jc w:val="both"/>
        <w:rPr>
          <w:rFonts w:ascii="Times New Roman" w:hAnsi="Times New Roman" w:cs="Times New Roman"/>
          <w:szCs w:val="24"/>
        </w:rPr>
      </w:pPr>
    </w:p>
    <w:p w14:paraId="177D7A7C" w14:textId="77777777" w:rsidR="00320398" w:rsidRDefault="00DC20D7" w:rsidP="00522576">
      <w:pPr>
        <w:spacing w:after="0" w:line="240" w:lineRule="auto"/>
        <w:jc w:val="both"/>
        <w:rPr>
          <w:rFonts w:ascii="Times New Roman" w:hAnsi="Times New Roman" w:cs="Times New Roman"/>
          <w:b/>
          <w:szCs w:val="24"/>
        </w:rPr>
      </w:pPr>
      <w:r w:rsidRPr="00F72FA7">
        <w:rPr>
          <w:rFonts w:ascii="Times New Roman" w:hAnsi="Times New Roman" w:cs="Times New Roman"/>
          <w:b/>
          <w:szCs w:val="24"/>
        </w:rPr>
        <w:t>§ 4. Asjaõigusseaduse muutmine</w:t>
      </w:r>
    </w:p>
    <w:p w14:paraId="2EE098E3" w14:textId="77777777" w:rsidR="00F72FA7" w:rsidRPr="00F72FA7" w:rsidRDefault="00F72FA7" w:rsidP="00522576">
      <w:pPr>
        <w:spacing w:after="0" w:line="240" w:lineRule="auto"/>
        <w:jc w:val="both"/>
        <w:rPr>
          <w:rFonts w:ascii="Times New Roman" w:hAnsi="Times New Roman" w:cs="Times New Roman"/>
          <w:szCs w:val="24"/>
        </w:rPr>
      </w:pPr>
    </w:p>
    <w:p w14:paraId="43D0B01A"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Asjaõigusseaduses tehakse järgmised muudatused:</w:t>
      </w:r>
    </w:p>
    <w:p w14:paraId="729A8E6F" w14:textId="77777777" w:rsidR="00F72FA7" w:rsidRPr="00F72FA7" w:rsidRDefault="00F72FA7" w:rsidP="00522576">
      <w:pPr>
        <w:spacing w:after="0" w:line="240" w:lineRule="auto"/>
        <w:jc w:val="both"/>
        <w:rPr>
          <w:rFonts w:ascii="Times New Roman" w:hAnsi="Times New Roman" w:cs="Times New Roman"/>
          <w:szCs w:val="24"/>
        </w:rPr>
      </w:pPr>
    </w:p>
    <w:p w14:paraId="3800B31B" w14:textId="77A303C3"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1) </w:t>
      </w:r>
      <w:r w:rsidRPr="00F72FA7">
        <w:rPr>
          <w:rFonts w:ascii="Times New Roman" w:hAnsi="Times New Roman" w:cs="Times New Roman"/>
          <w:szCs w:val="24"/>
        </w:rPr>
        <w:t>paragrahvi 54 lõi</w:t>
      </w:r>
      <w:r w:rsidR="00962B0F">
        <w:rPr>
          <w:rFonts w:ascii="Times New Roman" w:hAnsi="Times New Roman" w:cs="Times New Roman"/>
          <w:szCs w:val="24"/>
        </w:rPr>
        <w:t>ke</w:t>
      </w:r>
      <w:r w:rsidRPr="00F72FA7">
        <w:rPr>
          <w:rFonts w:ascii="Times New Roman" w:hAnsi="Times New Roman" w:cs="Times New Roman"/>
          <w:szCs w:val="24"/>
        </w:rPr>
        <w:t xml:space="preserve"> 2</w:t>
      </w:r>
      <w:r w:rsidR="00962B0F">
        <w:rPr>
          <w:rFonts w:ascii="Times New Roman" w:hAnsi="Times New Roman" w:cs="Times New Roman"/>
          <w:szCs w:val="24"/>
        </w:rPr>
        <w:t xml:space="preserve"> teist lauset</w:t>
      </w:r>
      <w:r w:rsidRPr="00F72FA7">
        <w:rPr>
          <w:rFonts w:ascii="Times New Roman" w:hAnsi="Times New Roman" w:cs="Times New Roman"/>
          <w:szCs w:val="24"/>
        </w:rPr>
        <w:t xml:space="preserve"> täiendatakse pärast tekstiosa „kokkuleppele“ tekstiosaga „, kui seaduses ei ole sätestatud teisiti“;</w:t>
      </w:r>
    </w:p>
    <w:p w14:paraId="60910246" w14:textId="77777777" w:rsidR="00F72FA7" w:rsidRPr="00F72FA7" w:rsidRDefault="00F72FA7" w:rsidP="00522576">
      <w:pPr>
        <w:spacing w:after="0" w:line="240" w:lineRule="auto"/>
        <w:jc w:val="both"/>
        <w:rPr>
          <w:rFonts w:ascii="Times New Roman" w:hAnsi="Times New Roman" w:cs="Times New Roman"/>
          <w:szCs w:val="24"/>
        </w:rPr>
      </w:pPr>
    </w:p>
    <w:p w14:paraId="0DE3EE99"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2) </w:t>
      </w:r>
      <w:r w:rsidRPr="00F72FA7">
        <w:rPr>
          <w:rFonts w:ascii="Times New Roman" w:hAnsi="Times New Roman" w:cs="Times New Roman"/>
          <w:szCs w:val="24"/>
        </w:rPr>
        <w:t>paragrahvi 226 pealkirja täiendatakse pärast tekstiosa „allkasutusse andmine“ tekstiosaga „, teise registriossa ülekandmine“;</w:t>
      </w:r>
    </w:p>
    <w:p w14:paraId="1E2E2E5A" w14:textId="77777777" w:rsidR="00F72FA7" w:rsidRPr="00F72FA7" w:rsidRDefault="00F72FA7" w:rsidP="00522576">
      <w:pPr>
        <w:spacing w:after="0" w:line="240" w:lineRule="auto"/>
        <w:jc w:val="both"/>
        <w:rPr>
          <w:rFonts w:ascii="Times New Roman" w:hAnsi="Times New Roman" w:cs="Times New Roman"/>
          <w:szCs w:val="24"/>
        </w:rPr>
      </w:pPr>
    </w:p>
    <w:p w14:paraId="7C452A9C" w14:textId="77777777"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b/>
          <w:szCs w:val="24"/>
        </w:rPr>
        <w:t xml:space="preserve">3) </w:t>
      </w:r>
      <w:r w:rsidRPr="00F72FA7">
        <w:rPr>
          <w:rFonts w:ascii="Times New Roman" w:hAnsi="Times New Roman" w:cs="Times New Roman"/>
          <w:szCs w:val="24"/>
        </w:rPr>
        <w:t>paragrahvi 226 täiendatakse lõigetega 3</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ja 3</w:t>
      </w:r>
      <w:r w:rsidRPr="00F72FA7">
        <w:rPr>
          <w:rFonts w:ascii="Times New Roman" w:hAnsi="Times New Roman" w:cs="Times New Roman"/>
          <w:szCs w:val="24"/>
          <w:vertAlign w:val="superscript"/>
        </w:rPr>
        <w:t>2</w:t>
      </w:r>
      <w:r w:rsidRPr="00F72FA7">
        <w:rPr>
          <w:rFonts w:ascii="Times New Roman" w:hAnsi="Times New Roman" w:cs="Times New Roman"/>
          <w:szCs w:val="24"/>
        </w:rPr>
        <w:t xml:space="preserve"> järgmises sõnastuses:</w:t>
      </w:r>
    </w:p>
    <w:p w14:paraId="0480AA5F" w14:textId="6DB10A64"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„(3</w:t>
      </w:r>
      <w:r w:rsidRPr="00F72FA7">
        <w:rPr>
          <w:rFonts w:ascii="Times New Roman" w:hAnsi="Times New Roman" w:cs="Times New Roman"/>
          <w:szCs w:val="24"/>
          <w:vertAlign w:val="superscript"/>
        </w:rPr>
        <w:t>1</w:t>
      </w:r>
      <w:r w:rsidRPr="00F72FA7">
        <w:rPr>
          <w:rFonts w:ascii="Times New Roman" w:hAnsi="Times New Roman" w:cs="Times New Roman"/>
          <w:szCs w:val="24"/>
        </w:rPr>
        <w:t xml:space="preserve">) Kui isiklik kasutusõigus, mille </w:t>
      </w:r>
      <w:commentRangeStart w:id="33"/>
      <w:r w:rsidRPr="00F72FA7">
        <w:rPr>
          <w:rFonts w:ascii="Times New Roman" w:hAnsi="Times New Roman" w:cs="Times New Roman"/>
          <w:szCs w:val="24"/>
        </w:rPr>
        <w:t>ese</w:t>
      </w:r>
      <w:del w:id="34" w:author="Maarja-Liis Lall - JUSTDIGI" w:date="2026-08-05T13:15:00Z" w16du:dateUtc="2026-08-05T10:15:00Z">
        <w:r w:rsidRPr="00F72FA7" w:rsidDel="00430B9C">
          <w:rPr>
            <w:rFonts w:ascii="Times New Roman" w:hAnsi="Times New Roman" w:cs="Times New Roman"/>
            <w:szCs w:val="24"/>
          </w:rPr>
          <w:delText>meks</w:delText>
        </w:r>
      </w:del>
      <w:r w:rsidRPr="00F72FA7">
        <w:rPr>
          <w:rFonts w:ascii="Times New Roman" w:hAnsi="Times New Roman" w:cs="Times New Roman"/>
          <w:szCs w:val="24"/>
        </w:rPr>
        <w:t xml:space="preserve"> </w:t>
      </w:r>
      <w:commentRangeEnd w:id="33"/>
      <w:r w:rsidR="00695643" w:rsidRPr="00F72FA7">
        <w:rPr>
          <w:rStyle w:val="CommentReference"/>
          <w:rFonts w:ascii="Times New Roman" w:hAnsi="Times New Roman" w:cs="Times New Roman"/>
          <w:sz w:val="24"/>
          <w:szCs w:val="24"/>
        </w:rPr>
        <w:commentReference w:id="33"/>
      </w:r>
      <w:r w:rsidRPr="00F72FA7">
        <w:rPr>
          <w:rFonts w:ascii="Times New Roman" w:hAnsi="Times New Roman" w:cs="Times New Roman"/>
          <w:szCs w:val="24"/>
        </w:rPr>
        <w:t xml:space="preserve">on avalikes huvides </w:t>
      </w:r>
      <w:commentRangeStart w:id="35"/>
      <w:r w:rsidR="00BC5939">
        <w:rPr>
          <w:rFonts w:ascii="Times New Roman" w:hAnsi="Times New Roman" w:cs="Times New Roman"/>
          <w:szCs w:val="24"/>
        </w:rPr>
        <w:t>ehitatud</w:t>
      </w:r>
      <w:commentRangeEnd w:id="35"/>
      <w:r w:rsidR="004678AF">
        <w:rPr>
          <w:rStyle w:val="CommentReference"/>
          <w:rFonts w:ascii="Times New Roman" w:hAnsi="Times New Roman" w:cs="Times New Roman"/>
          <w:sz w:val="24"/>
          <w:szCs w:val="24"/>
        </w:rPr>
        <w:commentReference w:id="35"/>
      </w:r>
      <w:r w:rsidR="00BC5939">
        <w:rPr>
          <w:rFonts w:ascii="Times New Roman" w:hAnsi="Times New Roman" w:cs="Times New Roman"/>
          <w:szCs w:val="24"/>
        </w:rPr>
        <w:t xml:space="preserve"> </w:t>
      </w:r>
      <w:r w:rsidRPr="00F72FA7">
        <w:rPr>
          <w:rFonts w:ascii="Times New Roman" w:hAnsi="Times New Roman" w:cs="Times New Roman"/>
          <w:szCs w:val="24"/>
        </w:rPr>
        <w:t xml:space="preserve">tehnovõrk või -rajatis, tuleb kinnistute ühendamisel, maakorraldustoimingu tegemisel või piiriandmete parandamisel üle kanda teise kinnistu registriossa ning ülekantava õiguse järjekoha </w:t>
      </w:r>
      <w:r w:rsidR="007A246F">
        <w:rPr>
          <w:rFonts w:ascii="Times New Roman" w:hAnsi="Times New Roman" w:cs="Times New Roman"/>
          <w:szCs w:val="24"/>
        </w:rPr>
        <w:t>säili</w:t>
      </w:r>
      <w:r w:rsidR="007A246F" w:rsidRPr="00F72FA7">
        <w:rPr>
          <w:rFonts w:ascii="Times New Roman" w:hAnsi="Times New Roman" w:cs="Times New Roman"/>
          <w:szCs w:val="24"/>
        </w:rPr>
        <w:t>mine</w:t>
      </w:r>
      <w:r w:rsidRPr="00F72FA7">
        <w:rPr>
          <w:rFonts w:ascii="Times New Roman" w:hAnsi="Times New Roman" w:cs="Times New Roman"/>
          <w:szCs w:val="24"/>
        </w:rPr>
        <w:t xml:space="preserve"> ei ole võimalik, kantakse õigus üle piiratud asjaõiguse omaja notariaalselt kinnitatud või digitaalselt allkirjastatud avalduse alusel. Kanne tehakse esimesele vabale järjekohale. Kandeks ei ole vaja kinnistu omaniku nõusolekut.</w:t>
      </w:r>
    </w:p>
    <w:p w14:paraId="49AFD0EA" w14:textId="77777777" w:rsidR="00C2524A" w:rsidRDefault="00C2524A" w:rsidP="00522576">
      <w:pPr>
        <w:spacing w:after="0" w:line="240" w:lineRule="auto"/>
        <w:jc w:val="both"/>
        <w:rPr>
          <w:rFonts w:ascii="Times New Roman" w:hAnsi="Times New Roman" w:cs="Times New Roman"/>
          <w:szCs w:val="24"/>
        </w:rPr>
      </w:pPr>
    </w:p>
    <w:p w14:paraId="5714B030" w14:textId="693C6B75" w:rsidR="00320398" w:rsidRDefault="00DC20D7" w:rsidP="00522576">
      <w:pPr>
        <w:spacing w:after="0" w:line="240" w:lineRule="auto"/>
        <w:jc w:val="both"/>
        <w:rPr>
          <w:rFonts w:ascii="Times New Roman" w:hAnsi="Times New Roman" w:cs="Times New Roman"/>
          <w:szCs w:val="24"/>
        </w:rPr>
      </w:pPr>
      <w:r w:rsidRPr="00F72FA7">
        <w:rPr>
          <w:rFonts w:ascii="Times New Roman" w:hAnsi="Times New Roman" w:cs="Times New Roman"/>
          <w:szCs w:val="24"/>
        </w:rPr>
        <w:t>(3</w:t>
      </w:r>
      <w:r w:rsidRPr="00F72FA7">
        <w:rPr>
          <w:rFonts w:ascii="Times New Roman" w:hAnsi="Times New Roman" w:cs="Times New Roman"/>
          <w:szCs w:val="24"/>
          <w:vertAlign w:val="superscript"/>
        </w:rPr>
        <w:t>2</w:t>
      </w:r>
      <w:r w:rsidRPr="00F72FA7">
        <w:rPr>
          <w:rFonts w:ascii="Times New Roman" w:hAnsi="Times New Roman" w:cs="Times New Roman"/>
          <w:szCs w:val="24"/>
        </w:rPr>
        <w:t>) Kui käesoleva paragrahvi lõikes 3¹ nimetatud toimingu käigus kantakse teise kinnistu registriossa üle mitu isiklikku kasutusõigust, võivad nende õiguste omajad omavahelise digitaalselt allkirjastatud või notariaalselt kinnitatud kokkuleppega määrata üksnes nende õiguste omavahelise järjekoha. Selline kokkulepe ei või muuta teiste kinnistusraamatusse kantud õiguste järjekohasuhet.“.</w:t>
      </w:r>
    </w:p>
    <w:p w14:paraId="04502890" w14:textId="77777777" w:rsidR="00A70C17" w:rsidRDefault="00A70C17" w:rsidP="00522576">
      <w:pPr>
        <w:spacing w:after="0" w:line="240" w:lineRule="auto"/>
        <w:jc w:val="both"/>
        <w:rPr>
          <w:rFonts w:ascii="Times New Roman" w:hAnsi="Times New Roman" w:cs="Times New Roman"/>
          <w:szCs w:val="24"/>
        </w:rPr>
      </w:pPr>
    </w:p>
    <w:p w14:paraId="6D96193D" w14:textId="161D5B6B" w:rsidR="00A70C17" w:rsidRDefault="00A70C17" w:rsidP="00A70C17">
      <w:pPr>
        <w:spacing w:after="0" w:line="240" w:lineRule="auto"/>
        <w:jc w:val="both"/>
        <w:rPr>
          <w:rFonts w:ascii="Times New Roman" w:hAnsi="Times New Roman" w:cs="Times New Roman"/>
          <w:b/>
          <w:bCs/>
          <w:szCs w:val="24"/>
        </w:rPr>
      </w:pPr>
      <w:r w:rsidRPr="00A70C17">
        <w:rPr>
          <w:rFonts w:ascii="Times New Roman" w:hAnsi="Times New Roman" w:cs="Times New Roman"/>
          <w:b/>
          <w:bCs/>
          <w:szCs w:val="24"/>
        </w:rPr>
        <w:t>§ 5.</w:t>
      </w:r>
      <w:r>
        <w:rPr>
          <w:rFonts w:ascii="Times New Roman" w:hAnsi="Times New Roman" w:cs="Times New Roman"/>
          <w:b/>
          <w:bCs/>
          <w:szCs w:val="24"/>
        </w:rPr>
        <w:t xml:space="preserve"> </w:t>
      </w:r>
      <w:r w:rsidRPr="00A70C17">
        <w:rPr>
          <w:rFonts w:ascii="Times New Roman" w:hAnsi="Times New Roman" w:cs="Times New Roman"/>
          <w:b/>
          <w:bCs/>
          <w:szCs w:val="24"/>
        </w:rPr>
        <w:t>Riigilõivuseaduse muutmine</w:t>
      </w:r>
    </w:p>
    <w:p w14:paraId="27C7A5D5" w14:textId="77777777" w:rsidR="00A70C17" w:rsidRPr="00A70C17" w:rsidRDefault="00A70C17" w:rsidP="00A70C17">
      <w:pPr>
        <w:spacing w:after="0" w:line="240" w:lineRule="auto"/>
        <w:jc w:val="both"/>
        <w:rPr>
          <w:rFonts w:ascii="Times New Roman" w:hAnsi="Times New Roman" w:cs="Times New Roman"/>
          <w:b/>
          <w:bCs/>
          <w:szCs w:val="24"/>
        </w:rPr>
      </w:pPr>
    </w:p>
    <w:p w14:paraId="11CEA6D2" w14:textId="4AFCCF08" w:rsidR="00A70C17" w:rsidRDefault="00A70C17" w:rsidP="00A70C17">
      <w:pPr>
        <w:spacing w:after="0" w:line="240" w:lineRule="auto"/>
        <w:jc w:val="both"/>
        <w:rPr>
          <w:rFonts w:ascii="Times New Roman" w:hAnsi="Times New Roman" w:cs="Times New Roman"/>
          <w:szCs w:val="24"/>
        </w:rPr>
      </w:pPr>
      <w:r w:rsidRPr="00A70C17">
        <w:rPr>
          <w:rFonts w:ascii="Times New Roman" w:hAnsi="Times New Roman" w:cs="Times New Roman"/>
          <w:szCs w:val="24"/>
        </w:rPr>
        <w:t>Riigilõivuseaduse</w:t>
      </w:r>
      <w:commentRangeStart w:id="36"/>
      <w:ins w:id="37" w:author="Maarja-Liis Lall - JUSTDIGI" w:date="2026-08-05T13:24:00Z" w16du:dateUtc="2026-08-05T10:24:00Z">
        <w:r w:rsidR="005A5C2F">
          <w:rPr>
            <w:rFonts w:ascii="Times New Roman" w:hAnsi="Times New Roman" w:cs="Times New Roman"/>
            <w:szCs w:val="24"/>
          </w:rPr>
          <w:t xml:space="preserve"> </w:t>
        </w:r>
      </w:ins>
      <w:commentRangeEnd w:id="36"/>
      <w:r w:rsidR="005A5C2F">
        <w:rPr>
          <w:rStyle w:val="CommentReference"/>
          <w:rFonts w:ascii="Times New Roman" w:hAnsi="Times New Roman" w:cs="Times New Roman"/>
          <w:sz w:val="24"/>
          <w:szCs w:val="24"/>
        </w:rPr>
        <w:commentReference w:id="36"/>
      </w:r>
      <w:r w:rsidR="009C75B5">
        <w:rPr>
          <w:rFonts w:ascii="Times New Roman" w:hAnsi="Times New Roman" w:cs="Times New Roman"/>
          <w:szCs w:val="24"/>
        </w:rPr>
        <w:t>§</w:t>
      </w:r>
      <w:r w:rsidRPr="00A70C17">
        <w:rPr>
          <w:rFonts w:ascii="Times New Roman" w:hAnsi="Times New Roman" w:cs="Times New Roman"/>
          <w:szCs w:val="24"/>
        </w:rPr>
        <w:t xml:space="preserve"> 25 lõike 1 punkti</w:t>
      </w:r>
      <w:r w:rsidR="00F5062E">
        <w:rPr>
          <w:rFonts w:ascii="Times New Roman" w:hAnsi="Times New Roman" w:cs="Times New Roman"/>
          <w:szCs w:val="24"/>
        </w:rPr>
        <w:t>s</w:t>
      </w:r>
      <w:r w:rsidRPr="00A70C17">
        <w:rPr>
          <w:rFonts w:ascii="Times New Roman" w:hAnsi="Times New Roman" w:cs="Times New Roman"/>
          <w:szCs w:val="24"/>
        </w:rPr>
        <w:t xml:space="preserve"> 9 </w:t>
      </w:r>
      <w:r w:rsidR="00F5062E">
        <w:rPr>
          <w:rFonts w:ascii="Times New Roman" w:hAnsi="Times New Roman" w:cs="Times New Roman"/>
          <w:szCs w:val="24"/>
        </w:rPr>
        <w:t>as</w:t>
      </w:r>
      <w:r w:rsidR="00F5062E" w:rsidRPr="00A70C17">
        <w:rPr>
          <w:rFonts w:ascii="Times New Roman" w:hAnsi="Times New Roman" w:cs="Times New Roman"/>
          <w:szCs w:val="24"/>
        </w:rPr>
        <w:t xml:space="preserve">endatakse </w:t>
      </w:r>
      <w:r w:rsidRPr="00A70C17">
        <w:rPr>
          <w:rFonts w:ascii="Times New Roman" w:hAnsi="Times New Roman" w:cs="Times New Roman"/>
          <w:szCs w:val="24"/>
        </w:rPr>
        <w:t xml:space="preserve">tekstiosa </w:t>
      </w:r>
      <w:r w:rsidR="00F5062E">
        <w:rPr>
          <w:rFonts w:ascii="Times New Roman" w:hAnsi="Times New Roman" w:cs="Times New Roman"/>
          <w:szCs w:val="24"/>
        </w:rPr>
        <w:t xml:space="preserve">„ümberkruntimiskava“ tekstiosaga </w:t>
      </w:r>
      <w:r w:rsidRPr="00A70C17">
        <w:rPr>
          <w:rFonts w:ascii="Times New Roman" w:hAnsi="Times New Roman" w:cs="Times New Roman"/>
          <w:szCs w:val="24"/>
        </w:rPr>
        <w:t xml:space="preserve">„maakorraldustoimingu või </w:t>
      </w:r>
      <w:r w:rsidR="00F5062E">
        <w:rPr>
          <w:rFonts w:ascii="Times New Roman" w:hAnsi="Times New Roman" w:cs="Times New Roman"/>
          <w:szCs w:val="24"/>
        </w:rPr>
        <w:t>ümberkruntimiskava</w:t>
      </w:r>
      <w:r w:rsidRPr="00A70C17">
        <w:rPr>
          <w:rFonts w:ascii="Times New Roman" w:hAnsi="Times New Roman" w:cs="Times New Roman"/>
          <w:szCs w:val="24"/>
        </w:rPr>
        <w:t>“.</w:t>
      </w:r>
    </w:p>
    <w:p w14:paraId="010D8254" w14:textId="77777777" w:rsidR="00D77A44" w:rsidRDefault="00D77A44" w:rsidP="00A70C17">
      <w:pPr>
        <w:spacing w:after="0" w:line="240" w:lineRule="auto"/>
        <w:jc w:val="both"/>
        <w:rPr>
          <w:rFonts w:ascii="Times New Roman" w:hAnsi="Times New Roman" w:cs="Times New Roman"/>
          <w:b/>
          <w:bCs/>
          <w:szCs w:val="24"/>
        </w:rPr>
      </w:pPr>
    </w:p>
    <w:p w14:paraId="094D27C4" w14:textId="77777777" w:rsidR="00D77A44" w:rsidRPr="00D77A44" w:rsidRDefault="00D77A44" w:rsidP="00D77A44">
      <w:pPr>
        <w:spacing w:after="0" w:line="240" w:lineRule="auto"/>
        <w:jc w:val="both"/>
        <w:rPr>
          <w:rFonts w:ascii="Times New Roman" w:hAnsi="Times New Roman" w:cs="Times New Roman"/>
          <w:b/>
          <w:bCs/>
          <w:szCs w:val="24"/>
        </w:rPr>
      </w:pPr>
      <w:r w:rsidRPr="00D77A44">
        <w:rPr>
          <w:rFonts w:ascii="Times New Roman" w:hAnsi="Times New Roman" w:cs="Times New Roman"/>
          <w:b/>
          <w:bCs/>
          <w:szCs w:val="24"/>
        </w:rPr>
        <w:t>§ 6. Seaduse jõustumine</w:t>
      </w:r>
    </w:p>
    <w:p w14:paraId="6FFB37D5" w14:textId="77777777" w:rsidR="00D77A44" w:rsidRPr="00D77A44" w:rsidRDefault="00D77A44" w:rsidP="00D77A44">
      <w:pPr>
        <w:spacing w:after="0" w:line="240" w:lineRule="auto"/>
        <w:jc w:val="both"/>
        <w:rPr>
          <w:rFonts w:ascii="Times New Roman" w:hAnsi="Times New Roman" w:cs="Times New Roman"/>
          <w:b/>
          <w:bCs/>
          <w:szCs w:val="24"/>
        </w:rPr>
      </w:pPr>
    </w:p>
    <w:p w14:paraId="1399D7F9" w14:textId="3801419C" w:rsidR="00D77A44" w:rsidRPr="00D77A44" w:rsidRDefault="00D77A44" w:rsidP="00D77A44">
      <w:pPr>
        <w:spacing w:after="0" w:line="240" w:lineRule="auto"/>
        <w:jc w:val="both"/>
        <w:rPr>
          <w:rFonts w:ascii="Times New Roman" w:hAnsi="Times New Roman" w:cs="Times New Roman"/>
          <w:szCs w:val="24"/>
        </w:rPr>
      </w:pPr>
      <w:r w:rsidRPr="00D77A44">
        <w:rPr>
          <w:rFonts w:ascii="Times New Roman" w:hAnsi="Times New Roman" w:cs="Times New Roman"/>
          <w:szCs w:val="24"/>
        </w:rPr>
        <w:t>Käesolev seadus jõustub 2027. aasta 1. juunil.</w:t>
      </w:r>
    </w:p>
    <w:p w14:paraId="1B339975" w14:textId="77777777" w:rsidR="00D77A44" w:rsidRPr="00A70C17" w:rsidRDefault="00D77A44" w:rsidP="00A70C17">
      <w:pPr>
        <w:spacing w:after="0" w:line="240" w:lineRule="auto"/>
        <w:jc w:val="both"/>
        <w:rPr>
          <w:rFonts w:ascii="Times New Roman" w:hAnsi="Times New Roman" w:cs="Times New Roman"/>
          <w:b/>
          <w:bCs/>
          <w:szCs w:val="24"/>
        </w:rPr>
      </w:pPr>
    </w:p>
    <w:p w14:paraId="75193021" w14:textId="77777777" w:rsidR="00A70C17" w:rsidRDefault="00A70C17" w:rsidP="00522576">
      <w:pPr>
        <w:spacing w:after="0" w:line="240" w:lineRule="auto"/>
        <w:jc w:val="both"/>
        <w:rPr>
          <w:ins w:id="38" w:author="Maarja-Liis Lall - JUSTDIGI" w:date="2026-08-04T15:05:00Z" w16du:dateUtc="2026-08-04T12:05:00Z"/>
          <w:rFonts w:ascii="Times New Roman" w:hAnsi="Times New Roman" w:cs="Times New Roman"/>
          <w:szCs w:val="24"/>
        </w:rPr>
      </w:pPr>
    </w:p>
    <w:p w14:paraId="3CA46BC0" w14:textId="77777777" w:rsidR="009C3120" w:rsidRPr="00F72FA7" w:rsidRDefault="009C3120" w:rsidP="00522576">
      <w:pPr>
        <w:spacing w:after="0" w:line="240" w:lineRule="auto"/>
        <w:jc w:val="both"/>
        <w:rPr>
          <w:rFonts w:ascii="Times New Roman" w:hAnsi="Times New Roman" w:cs="Times New Roman"/>
          <w:szCs w:val="24"/>
        </w:rPr>
      </w:pPr>
    </w:p>
    <w:p w14:paraId="04E0B8CB" w14:textId="689C1862" w:rsidR="00F72FA7" w:rsidRDefault="00F72FA7" w:rsidP="00667A0B">
      <w:pPr>
        <w:spacing w:after="0" w:line="240" w:lineRule="auto"/>
        <w:rPr>
          <w:rFonts w:ascii="Times New Roman" w:hAnsi="Times New Roman" w:cs="Times New Roman"/>
          <w:szCs w:val="24"/>
        </w:rPr>
      </w:pPr>
      <w:commentRangeStart w:id="39"/>
      <w:r w:rsidRPr="00F72FA7">
        <w:rPr>
          <w:rFonts w:ascii="Times New Roman" w:hAnsi="Times New Roman" w:cs="Times New Roman"/>
          <w:szCs w:val="24"/>
        </w:rPr>
        <w:t>Lauri Hussar</w:t>
      </w:r>
      <w:commentRangeEnd w:id="39"/>
      <w:r w:rsidR="009C3120">
        <w:rPr>
          <w:rStyle w:val="CommentReference"/>
          <w:rFonts w:ascii="Times New Roman" w:hAnsi="Times New Roman" w:cs="Times New Roman"/>
          <w:sz w:val="24"/>
          <w:szCs w:val="24"/>
        </w:rPr>
        <w:commentReference w:id="39"/>
      </w:r>
    </w:p>
    <w:p w14:paraId="10195C51" w14:textId="77777777" w:rsidR="00FD7FA1" w:rsidRPr="00FD7FA1" w:rsidRDefault="00DC20D7" w:rsidP="00FD7FA1">
      <w:pPr>
        <w:spacing w:after="0" w:line="240" w:lineRule="auto"/>
        <w:rPr>
          <w:rFonts w:ascii="Times New Roman" w:hAnsi="Times New Roman" w:cs="Times New Roman"/>
          <w:szCs w:val="24"/>
        </w:rPr>
      </w:pPr>
      <w:r w:rsidRPr="00F72FA7">
        <w:rPr>
          <w:rFonts w:ascii="Times New Roman" w:hAnsi="Times New Roman" w:cs="Times New Roman"/>
          <w:szCs w:val="24"/>
        </w:rPr>
        <w:t>Riigikogu esimees</w:t>
      </w:r>
      <w:r w:rsidRPr="00F72FA7">
        <w:rPr>
          <w:rFonts w:ascii="Times New Roman" w:hAnsi="Times New Roman" w:cs="Times New Roman"/>
          <w:szCs w:val="24"/>
        </w:rPr>
        <w:br/>
      </w:r>
    </w:p>
    <w:p w14:paraId="37F74BF8" w14:textId="77777777" w:rsidR="00FD7FA1" w:rsidRDefault="00FD7FA1" w:rsidP="00FD7FA1">
      <w:pPr>
        <w:spacing w:after="0" w:line="240" w:lineRule="auto"/>
        <w:rPr>
          <w:ins w:id="40" w:author="Maarja-Liis Lall - JUSTDIGI" w:date="2026-08-04T15:04:00Z" w16du:dateUtc="2026-08-04T12:04:00Z"/>
          <w:rFonts w:ascii="Times New Roman" w:hAnsi="Times New Roman" w:cs="Times New Roman"/>
          <w:szCs w:val="24"/>
        </w:rPr>
      </w:pPr>
      <w:r w:rsidRPr="00FD7FA1">
        <w:rPr>
          <w:rFonts w:ascii="Times New Roman" w:hAnsi="Times New Roman" w:cs="Times New Roman"/>
          <w:szCs w:val="24"/>
        </w:rPr>
        <w:t>Tallinn,</w:t>
      </w:r>
      <w:r w:rsidRPr="00FD7FA1">
        <w:rPr>
          <w:rFonts w:ascii="Times New Roman" w:hAnsi="Times New Roman" w:cs="Times New Roman"/>
          <w:szCs w:val="24"/>
        </w:rPr>
        <w:tab/>
      </w:r>
      <w:r w:rsidRPr="00FD7FA1">
        <w:rPr>
          <w:rFonts w:ascii="Times New Roman" w:hAnsi="Times New Roman" w:cs="Times New Roman"/>
          <w:szCs w:val="24"/>
        </w:rPr>
        <w:tab/>
        <w:t>2026. a</w:t>
      </w:r>
    </w:p>
    <w:p w14:paraId="5147D651" w14:textId="77777777" w:rsidR="003F2AE4" w:rsidRDefault="003F2AE4" w:rsidP="00FD7FA1">
      <w:pPr>
        <w:pBdr>
          <w:bottom w:val="single" w:sz="6" w:space="1" w:color="auto"/>
        </w:pBdr>
        <w:spacing w:after="0" w:line="240" w:lineRule="auto"/>
        <w:rPr>
          <w:ins w:id="41" w:author="Maarja-Liis Lall - JUSTDIGI" w:date="2026-08-04T15:04:00Z" w16du:dateUtc="2026-08-04T12:04:00Z"/>
          <w:rFonts w:ascii="Times New Roman" w:hAnsi="Times New Roman" w:cs="Times New Roman"/>
          <w:szCs w:val="24"/>
        </w:rPr>
      </w:pPr>
    </w:p>
    <w:p w14:paraId="60745BA2" w14:textId="4EE8FEB8" w:rsidR="003F2AE4" w:rsidRPr="00FD7FA1" w:rsidDel="003F2AE4" w:rsidRDefault="003F2AE4" w:rsidP="00FD7FA1">
      <w:pPr>
        <w:spacing w:after="0" w:line="240" w:lineRule="auto"/>
        <w:rPr>
          <w:del w:id="42" w:author="Maarja-Liis Lall - JUSTDIGI" w:date="2026-08-04T15:04:00Z" w16du:dateUtc="2026-08-04T12:04:00Z"/>
          <w:rFonts w:ascii="Times New Roman" w:hAnsi="Times New Roman" w:cs="Times New Roman"/>
          <w:szCs w:val="24"/>
        </w:rPr>
      </w:pPr>
    </w:p>
    <w:p w14:paraId="252A39F1" w14:textId="77777777" w:rsidR="00FD7FA1" w:rsidRPr="00FD7FA1" w:rsidDel="009C3120" w:rsidRDefault="00FD7FA1" w:rsidP="00FD7FA1">
      <w:pPr>
        <w:spacing w:after="0" w:line="240" w:lineRule="auto"/>
        <w:rPr>
          <w:del w:id="43" w:author="Maarja-Liis Lall - JUSTDIGI" w:date="2026-08-04T15:04:00Z" w16du:dateUtc="2026-08-04T12:04:00Z"/>
          <w:rFonts w:ascii="Times New Roman" w:hAnsi="Times New Roman" w:cs="Times New Roman"/>
          <w:szCs w:val="24"/>
        </w:rPr>
      </w:pPr>
    </w:p>
    <w:p w14:paraId="5FFDAC03" w14:textId="77777777" w:rsidR="00FD7FA1" w:rsidRPr="00FD7FA1" w:rsidRDefault="00FD7FA1" w:rsidP="00FD7FA1">
      <w:pPr>
        <w:spacing w:after="0" w:line="240" w:lineRule="auto"/>
        <w:rPr>
          <w:rFonts w:ascii="Times New Roman" w:hAnsi="Times New Roman" w:cs="Times New Roman"/>
          <w:szCs w:val="24"/>
        </w:rPr>
      </w:pPr>
      <w:r w:rsidRPr="00FD7FA1">
        <w:rPr>
          <w:rFonts w:ascii="Times New Roman" w:hAnsi="Times New Roman" w:cs="Times New Roman"/>
          <w:szCs w:val="24"/>
        </w:rPr>
        <w:t>Algatab Vabariigi Valitsus</w:t>
      </w:r>
      <w:r w:rsidRPr="00FD7FA1">
        <w:rPr>
          <w:rFonts w:ascii="Times New Roman" w:hAnsi="Times New Roman" w:cs="Times New Roman"/>
          <w:szCs w:val="24"/>
        </w:rPr>
        <w:tab/>
      </w:r>
      <w:r w:rsidRPr="00FD7FA1">
        <w:rPr>
          <w:rFonts w:ascii="Times New Roman" w:hAnsi="Times New Roman" w:cs="Times New Roman"/>
          <w:szCs w:val="24"/>
        </w:rPr>
        <w:tab/>
      </w:r>
      <w:r w:rsidRPr="00FD7FA1">
        <w:rPr>
          <w:rFonts w:ascii="Times New Roman" w:hAnsi="Times New Roman" w:cs="Times New Roman"/>
          <w:szCs w:val="24"/>
        </w:rPr>
        <w:tab/>
        <w:t>2026. a</w:t>
      </w:r>
    </w:p>
    <w:p w14:paraId="21BCEAA6" w14:textId="77777777" w:rsidR="00FD7FA1" w:rsidRPr="00FD7FA1" w:rsidRDefault="00FD7FA1" w:rsidP="00FD7FA1">
      <w:pPr>
        <w:spacing w:after="0" w:line="240" w:lineRule="auto"/>
        <w:rPr>
          <w:rFonts w:ascii="Times New Roman" w:hAnsi="Times New Roman" w:cs="Times New Roman"/>
          <w:szCs w:val="24"/>
        </w:rPr>
      </w:pPr>
    </w:p>
    <w:p w14:paraId="6782A9EF" w14:textId="77777777" w:rsidR="00FD7FA1" w:rsidRPr="00FD7FA1" w:rsidRDefault="00FD7FA1" w:rsidP="00FD7FA1">
      <w:pPr>
        <w:spacing w:after="0" w:line="240" w:lineRule="auto"/>
        <w:rPr>
          <w:rFonts w:ascii="Times New Roman" w:hAnsi="Times New Roman" w:cs="Times New Roman"/>
          <w:b/>
          <w:bCs/>
          <w:szCs w:val="24"/>
        </w:rPr>
      </w:pPr>
      <w:r w:rsidRPr="00FD7FA1">
        <w:rPr>
          <w:rFonts w:ascii="Times New Roman" w:hAnsi="Times New Roman" w:cs="Times New Roman"/>
          <w:szCs w:val="24"/>
        </w:rPr>
        <w:t>(allkirjastatud digitaalselt)</w:t>
      </w:r>
    </w:p>
    <w:p w14:paraId="4976EBFD" w14:textId="49BB47B2" w:rsidR="00522576" w:rsidRPr="00F72FA7" w:rsidRDefault="00522576" w:rsidP="00A70C17">
      <w:pPr>
        <w:spacing w:after="0" w:line="240" w:lineRule="auto"/>
        <w:rPr>
          <w:rFonts w:ascii="Times New Roman" w:hAnsi="Times New Roman" w:cs="Times New Roman"/>
          <w:szCs w:val="24"/>
        </w:rPr>
      </w:pPr>
    </w:p>
    <w:sectPr w:rsidR="00522576" w:rsidRPr="00F72FA7" w:rsidSect="00EA6B4D">
      <w:footerReference w:type="default" r:id="rId14"/>
      <w:pgSz w:w="12240" w:h="15840"/>
      <w:pgMar w:top="1134" w:right="1134" w:bottom="1134" w:left="1701" w:header="709" w:footer="709" w:gutter="0"/>
      <w:cols w:space="708"/>
      <w:titlePg w:val="0"/>
      <w:docGrid w:linePitch="326"/>
      <w:sectPrChange w:id="50" w:author="Maarja-Liis Lall - JUSTDIGI" w:date="2026-08-04T15:06:00Z" w16du:dateUtc="2026-08-04T12:06:00Z">
        <w:sectPr w:rsidR="00522576" w:rsidRPr="00F72FA7" w:rsidSect="00EA6B4D">
          <w:pgMar w:top="1134" w:right="1134" w:bottom="1134" w:left="1701" w:header="709" w:footer="709" w:gutter="0"/>
          <w:titlePg/>
          <w:docGrid w:linePitch="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arja-Liis Lall - JUSTDIGI" w:date="2026-08-04T15:03:00Z" w:initials="ML">
    <w:p w14:paraId="0F7363A3" w14:textId="77777777" w:rsidR="00BF2A43" w:rsidRDefault="001051AF" w:rsidP="00BF2A43">
      <w:pPr>
        <w:pStyle w:val="CommentText"/>
      </w:pPr>
      <w:r>
        <w:rPr>
          <w:rStyle w:val="CommentReference"/>
        </w:rPr>
        <w:annotationRef/>
      </w:r>
      <w:r w:rsidR="00BF2A43">
        <w:t>Vastavalt Riigikogu vormistamise juhendi (</w:t>
      </w:r>
      <w:hyperlink r:id="rId1" w:history="1">
        <w:r w:rsidR="00BF2A43" w:rsidRPr="0065120C">
          <w:rPr>
            <w:rStyle w:val="Hyperlink"/>
          </w:rPr>
          <w:t>Eelnõu ja seletuskirja vormistamise juhend.pdf</w:t>
        </w:r>
      </w:hyperlink>
      <w:r w:rsidR="00BF2A43">
        <w:t>) p-le 6, palume lisada leheküljenumbrid alates esimesest lk-st, jaluses, keskel, Times New Roman, 12pt.</w:t>
      </w:r>
    </w:p>
  </w:comment>
  <w:comment w:id="1" w:author="Maarja-Liis Lall - JUSTDIGI" w:date="2026-08-04T15:08:00Z" w:initials="ML">
    <w:p w14:paraId="3150805D" w14:textId="77777777" w:rsidR="00261619" w:rsidRDefault="00261619" w:rsidP="00261619">
      <w:pPr>
        <w:pStyle w:val="CommentText"/>
      </w:pPr>
      <w:r>
        <w:rPr>
          <w:rStyle w:val="CommentReference"/>
        </w:rPr>
        <w:annotationRef/>
      </w:r>
      <w:r>
        <w:t>Üleliigne tühik.</w:t>
      </w:r>
    </w:p>
  </w:comment>
  <w:comment w:id="3" w:author="Maarja-Liis Lall - JUSTDIGI" w:date="2026-08-04T15:08:00Z" w:initials="ML">
    <w:p w14:paraId="17951ACD" w14:textId="77777777" w:rsidR="00261619" w:rsidRDefault="00261619" w:rsidP="00261619">
      <w:pPr>
        <w:pStyle w:val="CommentText"/>
      </w:pPr>
      <w:r>
        <w:rPr>
          <w:rStyle w:val="CommentReference"/>
        </w:rPr>
        <w:annotationRef/>
      </w:r>
      <w:r>
        <w:t>Üleliigne tühik.</w:t>
      </w:r>
    </w:p>
  </w:comment>
  <w:comment w:id="6" w:author="Maarja-Liis Lall - JUSTDIGI" w:date="2026-08-04T15:11:00Z" w:initials="ML">
    <w:p w14:paraId="0C6F404C" w14:textId="77777777" w:rsidR="00A94FEA" w:rsidRDefault="00A94FEA" w:rsidP="00A94FEA">
      <w:pPr>
        <w:pStyle w:val="CommentText"/>
      </w:pPr>
      <w:r>
        <w:rPr>
          <w:rStyle w:val="CommentReference"/>
        </w:rPr>
        <w:annotationRef/>
      </w:r>
      <w:r>
        <w:t>Paragrahvide pealkirjad rasvases kirjas (RK juhendi p 5).</w:t>
      </w:r>
    </w:p>
  </w:comment>
  <w:comment w:id="11" w:author="Maarja-Liis Lall - JUSTDIGI" w:date="2026-08-04T19:02:00Z" w:initials="ML">
    <w:p w14:paraId="2DE42DDA" w14:textId="77777777" w:rsidR="00300946" w:rsidRDefault="00291C5D" w:rsidP="00300946">
      <w:pPr>
        <w:pStyle w:val="CommentText"/>
      </w:pPr>
      <w:r>
        <w:rPr>
          <w:rStyle w:val="CommentReference"/>
        </w:rPr>
        <w:annotationRef/>
      </w:r>
      <w:r w:rsidR="00300946">
        <w:t>Kuigi MaaKatS § 9 lg 2.5 ka kasutab sellist sõna, siis KRS ei kasuta sellist terminit nagu nähtavaks tegemine. Kinnistusraamatusse tehakse kandeid. Palume täpsustada eelnõu või selgitada seletuskirjas, miks see termin sobiv. Kui põhjendust pole, palume muuta ka § 9 lg 2.5.</w:t>
      </w:r>
    </w:p>
  </w:comment>
  <w:comment w:id="12" w:author="Maarja-Liis Lall - JUSTDIGI" w:date="2026-08-04T18:47:00Z" w:initials="ML">
    <w:p w14:paraId="5D43727E" w14:textId="68583A62" w:rsidR="00C5293E" w:rsidRDefault="00A50F11" w:rsidP="00C5293E">
      <w:pPr>
        <w:pStyle w:val="CommentText"/>
      </w:pPr>
      <w:r>
        <w:rPr>
          <w:rStyle w:val="CommentReference"/>
        </w:rPr>
        <w:annotationRef/>
      </w:r>
      <w:r w:rsidR="00C5293E">
        <w:t>Õige on "kolmandasse jakku". Sama ka järgmises punktis.</w:t>
      </w:r>
    </w:p>
  </w:comment>
  <w:comment w:id="15" w:author="Maarja-Liis Lall - JUSTDIGI" w:date="2026-08-04T19:14:00Z" w:initials="ML">
    <w:p w14:paraId="3FE46C85" w14:textId="77777777" w:rsidR="00E86EA7" w:rsidRDefault="0016014A" w:rsidP="00E86EA7">
      <w:pPr>
        <w:pStyle w:val="CommentText"/>
      </w:pPr>
      <w:r>
        <w:rPr>
          <w:rStyle w:val="CommentReference"/>
        </w:rPr>
        <w:annotationRef/>
      </w:r>
      <w:r w:rsidR="00E86EA7">
        <w:rPr>
          <w:color w:val="000000"/>
          <w:highlight w:val="white"/>
        </w:rPr>
        <w:t>Palume arvestada, et hetkel sõnastatud kustutamiskohustus ei kata kõiki menetluse lõppemise juhtumeid. Kohustuse tekkimine on seotud üksnes muudatuste kandmisega kinnistusraamatusse. Reguleerimata jääb olukord, kus menetlus lõpetatakse kannet tegemata, taotlus võetakse tagasi, toiming jääb lõpule viimata või kinnistusraamatu kannet ei ole vaja. Palume eelnõu täpsustada.</w:t>
      </w:r>
    </w:p>
  </w:comment>
  <w:comment w:id="16" w:author="Maarja-Liis Lall - JUSTDIGI" w:date="2026-08-07T16:45:00Z" w:initials="ML">
    <w:p w14:paraId="2836D776" w14:textId="77777777" w:rsidR="008E748D" w:rsidRDefault="008E748D" w:rsidP="008E748D">
      <w:pPr>
        <w:pStyle w:val="CommentText"/>
      </w:pPr>
      <w:r>
        <w:rPr>
          <w:rStyle w:val="CommentReference"/>
        </w:rPr>
        <w:annotationRef/>
      </w:r>
      <w:r>
        <w:t>HÕNTE § 36 lg 2 kohaselt: Kui eesmärk eeldab seaduse muutmise seaduse eelnõus mitme seaduse muutmist, siis paigutatakse esikohale seadus, mille muutmine tuleneb eelnõu peaeesmärgist, ning selle seaduse muutmisest tulenevad teiste seaduste muudatused reastatakse muudetavate seaduste pealkirjade tähestikulises järjekorras.</w:t>
      </w:r>
    </w:p>
    <w:p w14:paraId="5AF4A20E" w14:textId="77777777" w:rsidR="008E748D" w:rsidRDefault="008E748D" w:rsidP="008E748D">
      <w:pPr>
        <w:pStyle w:val="CommentText"/>
      </w:pPr>
    </w:p>
    <w:p w14:paraId="2A5FD2C6" w14:textId="77777777" w:rsidR="008E748D" w:rsidRDefault="008E748D" w:rsidP="008E748D">
      <w:pPr>
        <w:pStyle w:val="CommentText"/>
      </w:pPr>
      <w:r>
        <w:t>Palume teised seadused reastada tähestikulises järjekorras.</w:t>
      </w:r>
    </w:p>
  </w:comment>
  <w:comment w:id="17" w:author="Maarja-Liis Lall - JUSTDIGI" w:date="2026-08-05T08:04:00Z" w:initials="ML">
    <w:p w14:paraId="09AA63DB" w14:textId="6AD23AFF" w:rsidR="009D6EF8" w:rsidRDefault="009D6EF8" w:rsidP="009D6EF8">
      <w:pPr>
        <w:pStyle w:val="CommentText"/>
      </w:pPr>
      <w:r>
        <w:rPr>
          <w:rStyle w:val="CommentReference"/>
        </w:rPr>
        <w:annotationRef/>
      </w:r>
      <w:r>
        <w:t>Siit normist ei selgu, mille lõpetamiseks. Palume normis täpsustada.</w:t>
      </w:r>
    </w:p>
  </w:comment>
  <w:comment w:id="18" w:author="Maarja-Liis Lall - JUSTDIGI" w:date="2026-08-07T15:35:00Z" w:initials="ML">
    <w:p w14:paraId="405A6B31" w14:textId="77777777" w:rsidR="00193B8A" w:rsidRDefault="00193B8A" w:rsidP="00193B8A">
      <w:pPr>
        <w:pStyle w:val="CommentText"/>
      </w:pPr>
      <w:r>
        <w:rPr>
          <w:rStyle w:val="CommentReference"/>
        </w:rPr>
        <w:annotationRef/>
      </w:r>
      <w:r>
        <w:t>Täiendavalt palume arvestada meie märkustega kooskõlastuskirjas.</w:t>
      </w:r>
    </w:p>
  </w:comment>
  <w:comment w:id="19" w:author="Maarja-Liis Lall - JUSTDIGI" w:date="2026-08-05T11:06:00Z" w:initials="ML">
    <w:p w14:paraId="56E0BDBE" w14:textId="77777777" w:rsidR="00521E53" w:rsidRDefault="005D237B" w:rsidP="00521E53">
      <w:pPr>
        <w:pStyle w:val="CommentText"/>
      </w:pPr>
      <w:r>
        <w:rPr>
          <w:rStyle w:val="CommentReference"/>
        </w:rPr>
        <w:annotationRef/>
      </w:r>
      <w:r w:rsidR="00521E53">
        <w:t>See volitusnorm ja ka teised sarnased volitusnormid ei ole HÕNTE-ga kooskõlas.</w:t>
      </w:r>
    </w:p>
    <w:p w14:paraId="06DC0B9A" w14:textId="77777777" w:rsidR="00521E53" w:rsidRDefault="00521E53" w:rsidP="00521E53">
      <w:pPr>
        <w:pStyle w:val="CommentText"/>
      </w:pPr>
    </w:p>
    <w:p w14:paraId="42B5C3CC" w14:textId="77777777" w:rsidR="00521E53" w:rsidRDefault="00521E53" w:rsidP="00521E53">
      <w:pPr>
        <w:pStyle w:val="CommentText"/>
      </w:pPr>
      <w:r>
        <w:t>Palume kaaluda, et katastriüksuse moodustamise kord (mis on kitsam tähendus) ümber pealkirjastada määrustikuks, sest reguleerib kogu valdkonda määruse tasandil (HÕNTE käsiraamatu § 53 komm 3).</w:t>
      </w:r>
    </w:p>
    <w:p w14:paraId="5225536F" w14:textId="77777777" w:rsidR="00521E53" w:rsidRDefault="00521E53" w:rsidP="00521E53">
      <w:pPr>
        <w:pStyle w:val="CommentText"/>
      </w:pPr>
    </w:p>
    <w:p w14:paraId="7CFE997E" w14:textId="77777777" w:rsidR="00521E53" w:rsidRDefault="00521E53" w:rsidP="00521E53">
      <w:pPr>
        <w:pStyle w:val="CommentText"/>
      </w:pPr>
      <w:r>
        <w:t>Palume teha ühe volitusnormi maakatastri määrustiku jaoks ja muudes normides viidata maakatastri määrustikule nagu on HÕNTE § 11 komm 14 näites.</w:t>
      </w:r>
    </w:p>
    <w:p w14:paraId="4E53849D" w14:textId="77777777" w:rsidR="00521E53" w:rsidRDefault="00521E53" w:rsidP="00521E53">
      <w:pPr>
        <w:pStyle w:val="CommentText"/>
      </w:pPr>
    </w:p>
    <w:p w14:paraId="75134F07" w14:textId="77777777" w:rsidR="00521E53" w:rsidRDefault="00521E53" w:rsidP="00521E53">
      <w:pPr>
        <w:pStyle w:val="CommentText"/>
      </w:pPr>
      <w:r>
        <w:rPr>
          <w:i/>
          <w:iCs/>
        </w:rPr>
        <w:t xml:space="preserve">14. Kui juba seaduseelnõu ettevalmistamise etapis on selge, et rakenduslikud regulatsioonid on võimalik koondada valdavalt ühte rakendusakti, siis võib asjakohases sättes anda näiteks valdkonna eest vastutavale ministrile volitusnormi metsa majandamise eeskirja kehtestamiseks määrusega ja järgnevalt anda sellise volitusnormi sisustamiseks asjakohastes struktuuriosades sätteid näites esitatud sõnastuses, sest lõike 4 järgi võib volituse eesmärke, sisu või piire täpsustada eelnõu teiste sätetega. </w:t>
      </w:r>
    </w:p>
    <w:p w14:paraId="00CBB123" w14:textId="77777777" w:rsidR="00521E53" w:rsidRDefault="00521E53" w:rsidP="00521E53">
      <w:pPr>
        <w:pStyle w:val="CommentText"/>
      </w:pPr>
    </w:p>
    <w:p w14:paraId="21574D48" w14:textId="77777777" w:rsidR="00521E53" w:rsidRDefault="00521E53" w:rsidP="00521E53">
      <w:pPr>
        <w:pStyle w:val="CommentText"/>
      </w:pPr>
      <w:r>
        <w:t>Hetkeseisuga ei vasta ei eelnõuga kavandatud norm ega ka teised normid, mis korrale viitavad, HÕNTE-le.</w:t>
      </w:r>
    </w:p>
    <w:p w14:paraId="2D3C7429" w14:textId="77777777" w:rsidR="00521E53" w:rsidRDefault="00521E53" w:rsidP="00521E53">
      <w:pPr>
        <w:pStyle w:val="CommentText"/>
      </w:pPr>
    </w:p>
    <w:p w14:paraId="0341264C" w14:textId="77777777" w:rsidR="00521E53" w:rsidRDefault="00521E53" w:rsidP="00521E53">
      <w:pPr>
        <w:pStyle w:val="CommentText"/>
      </w:pPr>
      <w:hyperlink r:id="rId2" w:history="1">
        <w:r w:rsidRPr="00B84821">
          <w:rPr>
            <w:rStyle w:val="Hyperlink"/>
          </w:rPr>
          <w:t>Maakatastriseadus-Riigi Teataja</w:t>
        </w:r>
      </w:hyperlink>
      <w:r>
        <w:t xml:space="preserve"> on korduvalt korrale viidatud:</w:t>
      </w:r>
    </w:p>
    <w:p w14:paraId="7566E1D3" w14:textId="77777777" w:rsidR="00521E53" w:rsidRDefault="00521E53" w:rsidP="00521E53">
      <w:pPr>
        <w:pStyle w:val="CommentText"/>
      </w:pPr>
    </w:p>
    <w:p w14:paraId="06F2444C" w14:textId="77777777" w:rsidR="00521E53" w:rsidRDefault="00521E53" w:rsidP="00521E53">
      <w:pPr>
        <w:pStyle w:val="CommentText"/>
      </w:pPr>
      <w:r>
        <w:rPr>
          <w:i/>
          <w:iCs/>
        </w:rPr>
        <w:t>(3) Eesti topograafia andmekogu andmete töötlemine kõlvikukaardi koostamiseks ja katastriüksuse kõlvikute pindala arvutamine reguleeritakse katastriüksuse moodustamise korraga, mille kehtestab </w:t>
      </w:r>
      <w:hyperlink r:id="rId3" w:history="1">
        <w:r w:rsidRPr="00B84821">
          <w:rPr>
            <w:rStyle w:val="Hyperlink"/>
            <w:i/>
            <w:iCs/>
          </w:rPr>
          <w:t>valdkonna eest vastutav minister</w:t>
        </w:r>
      </w:hyperlink>
      <w:r>
        <w:rPr>
          <w:i/>
          <w:iCs/>
        </w:rPr>
        <w:t> määrusega.</w:t>
      </w:r>
    </w:p>
    <w:p w14:paraId="1732C1F2" w14:textId="77777777" w:rsidR="00521E53" w:rsidRDefault="00521E53" w:rsidP="00521E53">
      <w:pPr>
        <w:pStyle w:val="CommentText"/>
      </w:pPr>
    </w:p>
    <w:p w14:paraId="11472C72" w14:textId="77777777" w:rsidR="00521E53" w:rsidRDefault="00521E53" w:rsidP="00521E53">
      <w:pPr>
        <w:pStyle w:val="CommentText"/>
      </w:pPr>
      <w:r>
        <w:rPr>
          <w:i/>
          <w:iCs/>
        </w:rPr>
        <w:t>(3) Maa väärtuse kaardile kogutavate andmete koosseis reguleeritakse katastriüksuse moodustamise korraga, mille kehtestab </w:t>
      </w:r>
      <w:hyperlink r:id="rId4" w:history="1">
        <w:r w:rsidRPr="00B84821">
          <w:rPr>
            <w:rStyle w:val="Hyperlink"/>
            <w:i/>
            <w:iCs/>
          </w:rPr>
          <w:t>valdkonna eest vastutav minister</w:t>
        </w:r>
      </w:hyperlink>
      <w:r>
        <w:rPr>
          <w:i/>
          <w:iCs/>
        </w:rPr>
        <w:t> määrusega.</w:t>
      </w:r>
    </w:p>
    <w:p w14:paraId="7280C87C" w14:textId="77777777" w:rsidR="00521E53" w:rsidRDefault="00521E53" w:rsidP="00521E53">
      <w:pPr>
        <w:pStyle w:val="CommentText"/>
      </w:pPr>
    </w:p>
    <w:p w14:paraId="51982A4B" w14:textId="77777777" w:rsidR="00521E53" w:rsidRDefault="00521E53" w:rsidP="00521E53">
      <w:pPr>
        <w:pStyle w:val="CommentText"/>
      </w:pPr>
      <w:r>
        <w:rPr>
          <w:i/>
          <w:iCs/>
        </w:rPr>
        <w:t>(3) Katastrisse andmete esitamise maht ja vorming reguleeritakse katastriüksuse moodustamise korraga, mille kehtestab </w:t>
      </w:r>
      <w:hyperlink r:id="rId5" w:history="1">
        <w:r w:rsidRPr="00B84821">
          <w:rPr>
            <w:rStyle w:val="Hyperlink"/>
            <w:i/>
            <w:iCs/>
          </w:rPr>
          <w:t>valdkonna eest vastutav minister</w:t>
        </w:r>
      </w:hyperlink>
      <w:r>
        <w:rPr>
          <w:i/>
          <w:iCs/>
        </w:rPr>
        <w:t> määrusega.</w:t>
      </w:r>
    </w:p>
    <w:p w14:paraId="559B52CA" w14:textId="77777777" w:rsidR="00521E53" w:rsidRDefault="00521E53" w:rsidP="00521E53">
      <w:pPr>
        <w:pStyle w:val="CommentText"/>
      </w:pPr>
    </w:p>
    <w:p w14:paraId="42C3FD87" w14:textId="77777777" w:rsidR="00521E53" w:rsidRDefault="00521E53" w:rsidP="00521E53">
      <w:pPr>
        <w:pStyle w:val="CommentText"/>
      </w:pPr>
      <w:r>
        <w:t>Nendel juhtudel on tarbetult korratud igal juhul kehtestaja ja akti liik, kuigi viidatakse korrale, milles peavad olema need nimetatud. Selline tarbetu kordus ei ole kooskõlas HÕNTE § 11 lg-ga 4  - .. Volitusnormis peab olema märgitud akti andja ja liik. Volituse eesmärke, sisu või piire võib täpsustada eelnõu teiste sätetega.</w:t>
      </w:r>
    </w:p>
    <w:p w14:paraId="73E1FE54" w14:textId="77777777" w:rsidR="00521E53" w:rsidRDefault="00521E53" w:rsidP="00521E53">
      <w:pPr>
        <w:pStyle w:val="CommentText"/>
      </w:pPr>
    </w:p>
    <w:p w14:paraId="3FE6D7FF" w14:textId="77777777" w:rsidR="00521E53" w:rsidRDefault="00521E53" w:rsidP="00521E53">
      <w:pPr>
        <w:pStyle w:val="CommentText"/>
      </w:pPr>
      <w:r>
        <w:t>Üldjuhul seadusandja ei pea täitevvõimule ette kirjutama, millised volitusnormid peavad olema ühes määruses, millised eraldi.</w:t>
      </w:r>
    </w:p>
    <w:p w14:paraId="15F938AA" w14:textId="77777777" w:rsidR="00521E53" w:rsidRDefault="00521E53" w:rsidP="00521E53">
      <w:pPr>
        <w:pStyle w:val="CommentText"/>
      </w:pPr>
    </w:p>
    <w:p w14:paraId="72CD71DA" w14:textId="77777777" w:rsidR="00521E53" w:rsidRDefault="00521E53" w:rsidP="00521E53">
      <w:pPr>
        <w:pStyle w:val="CommentText"/>
      </w:pPr>
      <w:r>
        <w:t>See märkus puudutab ka EN § 1 p 9.</w:t>
      </w:r>
    </w:p>
  </w:comment>
  <w:comment w:id="22" w:author="Maarja-Liis Lall - JUSTDIGI" w:date="2026-08-05T11:36:00Z" w:initials="ML">
    <w:p w14:paraId="5E1E1961" w14:textId="2DFF8E6C" w:rsidR="00146923" w:rsidRDefault="005A14B8" w:rsidP="00146923">
      <w:pPr>
        <w:pStyle w:val="CommentText"/>
      </w:pPr>
      <w:r>
        <w:rPr>
          <w:rStyle w:val="CommentReference"/>
        </w:rPr>
        <w:annotationRef/>
      </w:r>
      <w:r w:rsidR="00146923">
        <w:t>Kas see on tahtlikult valikuline, st "võib" selmet "määratakse" kui kindel kõneviis? Palume seda selgitada seletuskirjas.</w:t>
      </w:r>
    </w:p>
  </w:comment>
  <w:comment w:id="25" w:author="Maarja-Liis Lall - JUSTDIGI" w:date="2026-08-05T12:09:00Z" w:initials="ML">
    <w:p w14:paraId="596CD1C7" w14:textId="201A8DCA" w:rsidR="00E32352" w:rsidRDefault="00E32352" w:rsidP="00E32352">
      <w:pPr>
        <w:pStyle w:val="CommentText"/>
      </w:pPr>
      <w:r>
        <w:rPr>
          <w:rStyle w:val="CommentReference"/>
        </w:rPr>
        <w:annotationRef/>
      </w:r>
      <w:r>
        <w:t>Kuna see on ainus osa, mis asendab varasema sõnastuse ühe osa, siis võiks selguse huvides vormistada asendamisvormelina.</w:t>
      </w:r>
    </w:p>
  </w:comment>
  <w:comment w:id="26" w:author="Maarja-Liis Lall - JUSTDIGI" w:date="2026-08-05T20:58:00Z" w:initials="ML">
    <w:p w14:paraId="5A6E78D7" w14:textId="77777777" w:rsidR="00E149D1" w:rsidRDefault="00E149D1" w:rsidP="00E149D1">
      <w:pPr>
        <w:pStyle w:val="CommentText"/>
      </w:pPr>
      <w:r>
        <w:rPr>
          <w:rStyle w:val="CommentReference"/>
        </w:rPr>
        <w:annotationRef/>
      </w:r>
      <w:r>
        <w:t>Palume kasutada sama terminit läbivalt.</w:t>
      </w:r>
    </w:p>
  </w:comment>
  <w:comment w:id="29" w:author="Maarja-Liis Lall - JUSTDIGI" w:date="2026-08-05T12:15:00Z" w:initials="ML">
    <w:p w14:paraId="508EB5A6" w14:textId="77777777" w:rsidR="00957C5F" w:rsidRDefault="00957C5F" w:rsidP="00957C5F">
      <w:pPr>
        <w:pStyle w:val="CommentText"/>
      </w:pPr>
      <w:r>
        <w:rPr>
          <w:rStyle w:val="CommentReference"/>
        </w:rPr>
        <w:annotationRef/>
      </w:r>
      <w:r>
        <w:t>Palume selle vormistada selguse huvides samuti asendusvormelina.</w:t>
      </w:r>
    </w:p>
  </w:comment>
  <w:comment w:id="30" w:author="Maarja-Liis Lall - JUSTDIGI" w:date="2026-08-05T12:23:00Z" w:initials="ML">
    <w:p w14:paraId="5F36E7CB" w14:textId="77777777" w:rsidR="00315F94" w:rsidRDefault="00B4011C" w:rsidP="00315F94">
      <w:pPr>
        <w:pStyle w:val="CommentText"/>
      </w:pPr>
      <w:r>
        <w:rPr>
          <w:rStyle w:val="CommentReference"/>
        </w:rPr>
        <w:annotationRef/>
      </w:r>
      <w:r w:rsidR="00315F94">
        <w:t>Sellise sõnastuse puhul tekib küsimus, kuidas saaks kande ebaõigsus ilmneda enne kande tegemist. Palume sõnastada selgemalt. Kas mõte on selles, et kui kinnistamisavalduse alusel tehtud kanne ei vasta selle aluseks olevale kinnistamisavaldusele, kannab kinnistamiseks pädev isik …? Tekib ka küsimus, et kas sellel peaks olema ajaline limiit. Samuti, kas peaks olema määratud, et peab antama mõistlik tähtaeg esitada vastuväiteid.</w:t>
      </w:r>
    </w:p>
    <w:p w14:paraId="586749AF" w14:textId="77777777" w:rsidR="00315F94" w:rsidRDefault="00315F94" w:rsidP="00315F94">
      <w:pPr>
        <w:pStyle w:val="CommentText"/>
      </w:pPr>
    </w:p>
    <w:p w14:paraId="0D82B0D8" w14:textId="77777777" w:rsidR="00315F94" w:rsidRDefault="00315F94" w:rsidP="00315F94">
      <w:pPr>
        <w:pStyle w:val="CommentText"/>
      </w:pPr>
      <w:r>
        <w:t>Pakume välja järgmise sõnastuse alternatiivi:</w:t>
      </w:r>
    </w:p>
    <w:p w14:paraId="69C70204" w14:textId="77777777" w:rsidR="00315F94" w:rsidRDefault="00315F94" w:rsidP="00315F94">
      <w:pPr>
        <w:pStyle w:val="CommentText"/>
      </w:pPr>
    </w:p>
    <w:p w14:paraId="78FBD183" w14:textId="77777777" w:rsidR="00315F94" w:rsidRDefault="00315F94" w:rsidP="00315F94">
      <w:pPr>
        <w:pStyle w:val="CommentText"/>
      </w:pPr>
      <w:r>
        <w:t>Kui kinnistamisavalduse alusel tehtud kanne ei vasta selle aluseks olevale kinnistamisavaldusele, kannab kinnistamiseks pädev isik kinnistusregistrisse ametiülesande korras vastuväite ebaõige kande parandamise tagamiseks ja teatab sellest puudutatud isikutele, määrates neile mõistliku aja esitada vastuväiteid.</w:t>
      </w:r>
    </w:p>
  </w:comment>
  <w:comment w:id="33" w:author="Maarja-Liis Lall - JUSTDIGI" w:date="2026-08-05T13:16:00Z" w:initials="ML">
    <w:p w14:paraId="1429499C" w14:textId="77777777" w:rsidR="008552A6" w:rsidRDefault="00695643" w:rsidP="008552A6">
      <w:pPr>
        <w:pStyle w:val="CommentText"/>
      </w:pPr>
      <w:r>
        <w:rPr>
          <w:rStyle w:val="CommentReference"/>
        </w:rPr>
        <w:annotationRef/>
      </w:r>
      <w:r w:rsidR="008552A6">
        <w:t>Kääne peaks olema nimetav, mitte saav.</w:t>
      </w:r>
    </w:p>
  </w:comment>
  <w:comment w:id="35" w:author="Maarja-Liis Lall - JUSTDIGI" w:date="2026-08-05T21:12:00Z" w:initials="ML">
    <w:p w14:paraId="7254C9AF" w14:textId="77777777" w:rsidR="0073458D" w:rsidRDefault="004678AF" w:rsidP="0073458D">
      <w:pPr>
        <w:pStyle w:val="CommentText"/>
      </w:pPr>
      <w:r>
        <w:rPr>
          <w:rStyle w:val="CommentReference"/>
        </w:rPr>
        <w:annotationRef/>
      </w:r>
      <w:r w:rsidR="0073458D">
        <w:rPr>
          <w:color w:val="000000"/>
          <w:highlight w:val="white"/>
        </w:rPr>
        <w:t>Seletuskirjas käsitletakse lisaks looduses olemasolevale tehnovõrgule ka varem seatud, kuid ehitamata kitsendusi. Normitekst hõlmab sõnaselgelt ainult ehitatud tehnovõrku või -rajatist. Palume eelnõu ja/või seletuskirja täpsustada.</w:t>
      </w:r>
    </w:p>
  </w:comment>
  <w:comment w:id="36" w:author="Maarja-Liis Lall - JUSTDIGI" w:date="2026-08-05T13:24:00Z" w:initials="ML">
    <w:p w14:paraId="79F5083D" w14:textId="10BA9A82" w:rsidR="005A5C2F" w:rsidRDefault="005A5C2F" w:rsidP="005A5C2F">
      <w:pPr>
        <w:pStyle w:val="CommentText"/>
      </w:pPr>
      <w:r>
        <w:rPr>
          <w:rStyle w:val="CommentReference"/>
        </w:rPr>
        <w:annotationRef/>
      </w:r>
      <w:r>
        <w:t>Puuduolev tühik.</w:t>
      </w:r>
    </w:p>
  </w:comment>
  <w:comment w:id="39" w:author="Maarja-Liis Lall - JUSTDIGI" w:date="2026-08-04T15:05:00Z" w:initials="ML">
    <w:p w14:paraId="5272D073" w14:textId="77777777" w:rsidR="009C3120" w:rsidRDefault="009C3120" w:rsidP="009C3120">
      <w:pPr>
        <w:pStyle w:val="CommentText"/>
      </w:pPr>
      <w:r>
        <w:rPr>
          <w:rStyle w:val="CommentReference"/>
        </w:rPr>
        <w:annotationRef/>
      </w:r>
      <w:r>
        <w:t>Vastavalt Riigikogu vormistamise juhendi (</w:t>
      </w:r>
      <w:hyperlink r:id="rId6" w:history="1">
        <w:r w:rsidRPr="00260421">
          <w:rPr>
            <w:rStyle w:val="Hyperlink"/>
          </w:rPr>
          <w:t>Eelnõu ja seletuskirja vormistamise juhend.pdf</w:t>
        </w:r>
      </w:hyperlink>
      <w:r>
        <w:t>) p-le 7, palume jätta 3 tühja rida pärast EN põhitekti lõppu ja pärast kohta, kuupäeva ühtlane joon terve teksti laiuses.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7363A3" w15:done="0"/>
  <w15:commentEx w15:paraId="3150805D" w15:done="0"/>
  <w15:commentEx w15:paraId="17951ACD" w15:done="0"/>
  <w15:commentEx w15:paraId="0C6F404C" w15:done="0"/>
  <w15:commentEx w15:paraId="2DE42DDA" w15:done="0"/>
  <w15:commentEx w15:paraId="5D43727E" w15:done="0"/>
  <w15:commentEx w15:paraId="3FE46C85" w15:done="0"/>
  <w15:commentEx w15:paraId="2A5FD2C6" w15:done="0"/>
  <w15:commentEx w15:paraId="09AA63DB" w15:done="0"/>
  <w15:commentEx w15:paraId="405A6B31" w15:paraIdParent="09AA63DB" w15:done="0"/>
  <w15:commentEx w15:paraId="72CD71DA" w15:done="0"/>
  <w15:commentEx w15:paraId="5E1E1961" w15:done="0"/>
  <w15:commentEx w15:paraId="596CD1C7" w15:done="0"/>
  <w15:commentEx w15:paraId="5A6E78D7" w15:done="0"/>
  <w15:commentEx w15:paraId="508EB5A6" w15:done="0"/>
  <w15:commentEx w15:paraId="78FBD183" w15:done="0"/>
  <w15:commentEx w15:paraId="1429499C" w15:done="0"/>
  <w15:commentEx w15:paraId="7254C9AF" w15:done="0"/>
  <w15:commentEx w15:paraId="79F5083D" w15:done="0"/>
  <w15:commentEx w15:paraId="5272D0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AEA1F1" w16cex:dateUtc="2026-08-04T12:03:00Z"/>
  <w16cex:commentExtensible w16cex:durableId="4C3F7281" w16cex:dateUtc="2026-08-04T12:08:00Z"/>
  <w16cex:commentExtensible w16cex:durableId="310AF761" w16cex:dateUtc="2026-08-04T12:08:00Z"/>
  <w16cex:commentExtensible w16cex:durableId="33BE017F" w16cex:dateUtc="2026-08-04T12:11:00Z"/>
  <w16cex:commentExtensible w16cex:durableId="71703C4D" w16cex:dateUtc="2026-08-04T16:02:00Z"/>
  <w16cex:commentExtensible w16cex:durableId="5F25CCBF" w16cex:dateUtc="2026-08-04T15:47:00Z"/>
  <w16cex:commentExtensible w16cex:durableId="4BC7C2BF" w16cex:dateUtc="2026-08-04T16:14:00Z"/>
  <w16cex:commentExtensible w16cex:durableId="1F939108" w16cex:dateUtc="2026-08-07T13:45:00Z"/>
  <w16cex:commentExtensible w16cex:durableId="71367231" w16cex:dateUtc="2026-08-05T05:04:00Z"/>
  <w16cex:commentExtensible w16cex:durableId="7C0B8A87" w16cex:dateUtc="2026-08-07T12:35:00Z"/>
  <w16cex:commentExtensible w16cex:durableId="04BC1E4B" w16cex:dateUtc="2026-08-05T08:06:00Z"/>
  <w16cex:commentExtensible w16cex:durableId="1039D65D" w16cex:dateUtc="2026-08-05T08:36:00Z"/>
  <w16cex:commentExtensible w16cex:durableId="695DFE03" w16cex:dateUtc="2026-08-05T09:09:00Z"/>
  <w16cex:commentExtensible w16cex:durableId="532B303C" w16cex:dateUtc="2026-08-05T17:58:00Z"/>
  <w16cex:commentExtensible w16cex:durableId="335C3280" w16cex:dateUtc="2026-08-05T09:15:00Z"/>
  <w16cex:commentExtensible w16cex:durableId="6B38A7FD" w16cex:dateUtc="2026-08-05T09:23:00Z"/>
  <w16cex:commentExtensible w16cex:durableId="74EF32ED" w16cex:dateUtc="2026-08-05T10:16:00Z"/>
  <w16cex:commentExtensible w16cex:durableId="6FDF755B" w16cex:dateUtc="2026-08-05T18:12:00Z"/>
  <w16cex:commentExtensible w16cex:durableId="754D4967" w16cex:dateUtc="2026-08-05T10:24:00Z"/>
  <w16cex:commentExtensible w16cex:durableId="6C02CAB5" w16cex:dateUtc="2026-08-04T1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7363A3" w16cid:durableId="74AEA1F1"/>
  <w16cid:commentId w16cid:paraId="3150805D" w16cid:durableId="4C3F7281"/>
  <w16cid:commentId w16cid:paraId="17951ACD" w16cid:durableId="310AF761"/>
  <w16cid:commentId w16cid:paraId="0C6F404C" w16cid:durableId="33BE017F"/>
  <w16cid:commentId w16cid:paraId="2DE42DDA" w16cid:durableId="71703C4D"/>
  <w16cid:commentId w16cid:paraId="5D43727E" w16cid:durableId="5F25CCBF"/>
  <w16cid:commentId w16cid:paraId="3FE46C85" w16cid:durableId="4BC7C2BF"/>
  <w16cid:commentId w16cid:paraId="2A5FD2C6" w16cid:durableId="1F939108"/>
  <w16cid:commentId w16cid:paraId="09AA63DB" w16cid:durableId="71367231"/>
  <w16cid:commentId w16cid:paraId="405A6B31" w16cid:durableId="7C0B8A87"/>
  <w16cid:commentId w16cid:paraId="72CD71DA" w16cid:durableId="04BC1E4B"/>
  <w16cid:commentId w16cid:paraId="5E1E1961" w16cid:durableId="1039D65D"/>
  <w16cid:commentId w16cid:paraId="596CD1C7" w16cid:durableId="695DFE03"/>
  <w16cid:commentId w16cid:paraId="5A6E78D7" w16cid:durableId="532B303C"/>
  <w16cid:commentId w16cid:paraId="508EB5A6" w16cid:durableId="335C3280"/>
  <w16cid:commentId w16cid:paraId="78FBD183" w16cid:durableId="6B38A7FD"/>
  <w16cid:commentId w16cid:paraId="1429499C" w16cid:durableId="74EF32ED"/>
  <w16cid:commentId w16cid:paraId="7254C9AF" w16cid:durableId="6FDF755B"/>
  <w16cid:commentId w16cid:paraId="79F5083D" w16cid:durableId="754D4967"/>
  <w16cid:commentId w16cid:paraId="5272D073" w16cid:durableId="6C02CA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0A24E" w14:textId="77777777" w:rsidR="00023437" w:rsidRDefault="00023437">
      <w:pPr>
        <w:spacing w:after="0" w:line="240" w:lineRule="auto"/>
      </w:pPr>
      <w:r>
        <w:separator/>
      </w:r>
    </w:p>
  </w:endnote>
  <w:endnote w:type="continuationSeparator" w:id="0">
    <w:p w14:paraId="46BED57A" w14:textId="77777777" w:rsidR="00023437" w:rsidRDefault="0002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A475" w14:textId="77777777" w:rsidR="00320398" w:rsidRPr="00EA6B4D" w:rsidRDefault="00DC20D7">
    <w:pPr>
      <w:jc w:val="center"/>
      <w:rPr>
        <w:rFonts w:ascii="Times New Roman" w:hAnsi="Times New Roman" w:cs="Times New Roman"/>
        <w:rPrChange w:id="44" w:author="Maarja-Liis Lall - JUSTDIGI" w:date="2026-08-04T15:06:00Z" w16du:dateUtc="2026-08-04T12:06:00Z">
          <w:rPr/>
        </w:rPrChange>
      </w:rPr>
    </w:pPr>
    <w:r w:rsidRPr="00EA6B4D">
      <w:rPr>
        <w:rFonts w:ascii="Times New Roman" w:hAnsi="Times New Roman" w:cs="Times New Roman"/>
        <w:rPrChange w:id="45" w:author="Maarja-Liis Lall - JUSTDIGI" w:date="2026-08-04T15:06:00Z" w16du:dateUtc="2026-08-04T12:06:00Z">
          <w:rPr/>
        </w:rPrChange>
      </w:rPr>
      <w:fldChar w:fldCharType="begin"/>
    </w:r>
    <w:r w:rsidRPr="00EA6B4D">
      <w:rPr>
        <w:rFonts w:ascii="Times New Roman" w:hAnsi="Times New Roman" w:cs="Times New Roman"/>
        <w:rPrChange w:id="46" w:author="Maarja-Liis Lall - JUSTDIGI" w:date="2026-08-04T15:06:00Z" w16du:dateUtc="2026-08-04T12:06:00Z">
          <w:rPr/>
        </w:rPrChange>
      </w:rPr>
      <w:instrText>PAGE</w:instrText>
    </w:r>
    <w:r w:rsidRPr="00EA6B4D">
      <w:rPr>
        <w:rFonts w:ascii="Times New Roman" w:hAnsi="Times New Roman" w:cs="Times New Roman"/>
        <w:rPrChange w:id="47" w:author="Maarja-Liis Lall - JUSTDIGI" w:date="2026-08-04T15:06:00Z" w16du:dateUtc="2026-08-04T12:06:00Z">
          <w:rPr/>
        </w:rPrChange>
      </w:rPr>
      <w:fldChar w:fldCharType="separate"/>
    </w:r>
    <w:r w:rsidR="00F72FA7" w:rsidRPr="00EA6B4D">
      <w:rPr>
        <w:rFonts w:ascii="Times New Roman" w:hAnsi="Times New Roman" w:cs="Times New Roman"/>
        <w:noProof/>
        <w:rPrChange w:id="48" w:author="Maarja-Liis Lall - JUSTDIGI" w:date="2026-08-04T15:06:00Z" w16du:dateUtc="2026-08-04T12:06:00Z">
          <w:rPr>
            <w:noProof/>
          </w:rPr>
        </w:rPrChange>
      </w:rPr>
      <w:t>2</w:t>
    </w:r>
    <w:r w:rsidRPr="00EA6B4D">
      <w:rPr>
        <w:rFonts w:ascii="Times New Roman" w:hAnsi="Times New Roman" w:cs="Times New Roman"/>
        <w:rPrChange w:id="49" w:author="Maarja-Liis Lall - JUSTDIGI" w:date="2026-08-04T15:06:00Z" w16du:dateUtc="2026-08-04T12:06:00Z">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A5E98" w14:textId="77777777" w:rsidR="00023437" w:rsidRDefault="00023437">
      <w:pPr>
        <w:spacing w:after="0" w:line="240" w:lineRule="auto"/>
      </w:pPr>
      <w:r>
        <w:separator/>
      </w:r>
    </w:p>
  </w:footnote>
  <w:footnote w:type="continuationSeparator" w:id="0">
    <w:p w14:paraId="353A963B" w14:textId="77777777" w:rsidR="00023437" w:rsidRDefault="0002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82CBA"/>
    <w:multiLevelType w:val="hybridMultilevel"/>
    <w:tmpl w:val="59FC80C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548649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arja-Liis Lall - JUSTDIGI">
    <w15:presenceInfo w15:providerId="AD" w15:userId="S::maarja.lall@justdigi.ee::c7cf4b01-9190-4483-a66e-c79df27776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98"/>
    <w:rsid w:val="00000800"/>
    <w:rsid w:val="00005F78"/>
    <w:rsid w:val="000167D2"/>
    <w:rsid w:val="000220BB"/>
    <w:rsid w:val="00023437"/>
    <w:rsid w:val="00033A0A"/>
    <w:rsid w:val="000362D0"/>
    <w:rsid w:val="00037238"/>
    <w:rsid w:val="00050456"/>
    <w:rsid w:val="00055AE2"/>
    <w:rsid w:val="000635C7"/>
    <w:rsid w:val="00071470"/>
    <w:rsid w:val="00074E57"/>
    <w:rsid w:val="00093979"/>
    <w:rsid w:val="00094C58"/>
    <w:rsid w:val="000A3367"/>
    <w:rsid w:val="000A5D62"/>
    <w:rsid w:val="000B336C"/>
    <w:rsid w:val="000D5876"/>
    <w:rsid w:val="000D61DD"/>
    <w:rsid w:val="000F4859"/>
    <w:rsid w:val="000F4CFF"/>
    <w:rsid w:val="00102114"/>
    <w:rsid w:val="001051AF"/>
    <w:rsid w:val="001166E8"/>
    <w:rsid w:val="00117777"/>
    <w:rsid w:val="00120804"/>
    <w:rsid w:val="00127EC0"/>
    <w:rsid w:val="00130A52"/>
    <w:rsid w:val="001313DC"/>
    <w:rsid w:val="00144F89"/>
    <w:rsid w:val="00146923"/>
    <w:rsid w:val="001476BF"/>
    <w:rsid w:val="0016014A"/>
    <w:rsid w:val="001768BA"/>
    <w:rsid w:val="00177C5B"/>
    <w:rsid w:val="0019186B"/>
    <w:rsid w:val="00193B8A"/>
    <w:rsid w:val="00194239"/>
    <w:rsid w:val="001A5A2E"/>
    <w:rsid w:val="001B02BE"/>
    <w:rsid w:val="001C3504"/>
    <w:rsid w:val="001C697E"/>
    <w:rsid w:val="001D1D04"/>
    <w:rsid w:val="001D3240"/>
    <w:rsid w:val="001D3901"/>
    <w:rsid w:val="001D6241"/>
    <w:rsid w:val="001D76B3"/>
    <w:rsid w:val="001E5E40"/>
    <w:rsid w:val="001F1414"/>
    <w:rsid w:val="00201C9B"/>
    <w:rsid w:val="0020366A"/>
    <w:rsid w:val="00205D40"/>
    <w:rsid w:val="0021634A"/>
    <w:rsid w:val="00221B06"/>
    <w:rsid w:val="00225456"/>
    <w:rsid w:val="00226B49"/>
    <w:rsid w:val="002348AB"/>
    <w:rsid w:val="00242591"/>
    <w:rsid w:val="002511A5"/>
    <w:rsid w:val="00261619"/>
    <w:rsid w:val="00265770"/>
    <w:rsid w:val="00270A2E"/>
    <w:rsid w:val="002819D2"/>
    <w:rsid w:val="00282F81"/>
    <w:rsid w:val="00283BE0"/>
    <w:rsid w:val="00291C5D"/>
    <w:rsid w:val="0029246D"/>
    <w:rsid w:val="00294E41"/>
    <w:rsid w:val="002A0961"/>
    <w:rsid w:val="002A49E5"/>
    <w:rsid w:val="002B17B4"/>
    <w:rsid w:val="002B443A"/>
    <w:rsid w:val="002B597E"/>
    <w:rsid w:val="002C1179"/>
    <w:rsid w:val="002C1682"/>
    <w:rsid w:val="002C7157"/>
    <w:rsid w:val="002E24EA"/>
    <w:rsid w:val="002F6E26"/>
    <w:rsid w:val="00300946"/>
    <w:rsid w:val="003032EB"/>
    <w:rsid w:val="00315F94"/>
    <w:rsid w:val="00320398"/>
    <w:rsid w:val="00324EED"/>
    <w:rsid w:val="00325131"/>
    <w:rsid w:val="0033061D"/>
    <w:rsid w:val="003312A1"/>
    <w:rsid w:val="00350ED6"/>
    <w:rsid w:val="003553A3"/>
    <w:rsid w:val="00356FD5"/>
    <w:rsid w:val="00383564"/>
    <w:rsid w:val="00392B2E"/>
    <w:rsid w:val="003A1FCE"/>
    <w:rsid w:val="003A40E9"/>
    <w:rsid w:val="003C0962"/>
    <w:rsid w:val="003C0F03"/>
    <w:rsid w:val="003C170B"/>
    <w:rsid w:val="003E56CC"/>
    <w:rsid w:val="003F2AE4"/>
    <w:rsid w:val="003F3C7E"/>
    <w:rsid w:val="003F7B6F"/>
    <w:rsid w:val="004174B9"/>
    <w:rsid w:val="004225E6"/>
    <w:rsid w:val="00424443"/>
    <w:rsid w:val="00430B9C"/>
    <w:rsid w:val="00447CCC"/>
    <w:rsid w:val="004526EE"/>
    <w:rsid w:val="00460426"/>
    <w:rsid w:val="004678AF"/>
    <w:rsid w:val="00481AF4"/>
    <w:rsid w:val="0048562F"/>
    <w:rsid w:val="004875D1"/>
    <w:rsid w:val="00494180"/>
    <w:rsid w:val="00495682"/>
    <w:rsid w:val="004A2B06"/>
    <w:rsid w:val="004C30B3"/>
    <w:rsid w:val="004C57B3"/>
    <w:rsid w:val="004D6655"/>
    <w:rsid w:val="004E2D94"/>
    <w:rsid w:val="004E3CAD"/>
    <w:rsid w:val="004F3388"/>
    <w:rsid w:val="00514062"/>
    <w:rsid w:val="005158F4"/>
    <w:rsid w:val="00521E53"/>
    <w:rsid w:val="00522576"/>
    <w:rsid w:val="005245D8"/>
    <w:rsid w:val="00530921"/>
    <w:rsid w:val="005345E6"/>
    <w:rsid w:val="00543420"/>
    <w:rsid w:val="00546AA5"/>
    <w:rsid w:val="00546C1F"/>
    <w:rsid w:val="005476AA"/>
    <w:rsid w:val="00582C2A"/>
    <w:rsid w:val="00582D6C"/>
    <w:rsid w:val="00592305"/>
    <w:rsid w:val="005A14B8"/>
    <w:rsid w:val="005A34F2"/>
    <w:rsid w:val="005A5C2F"/>
    <w:rsid w:val="005B1B91"/>
    <w:rsid w:val="005C018B"/>
    <w:rsid w:val="005C0A12"/>
    <w:rsid w:val="005C4D48"/>
    <w:rsid w:val="005C604C"/>
    <w:rsid w:val="005D0FAE"/>
    <w:rsid w:val="005D237B"/>
    <w:rsid w:val="005E1462"/>
    <w:rsid w:val="005E501C"/>
    <w:rsid w:val="005F3EB4"/>
    <w:rsid w:val="006023BF"/>
    <w:rsid w:val="006219AD"/>
    <w:rsid w:val="00626E6A"/>
    <w:rsid w:val="00641B80"/>
    <w:rsid w:val="00652C2B"/>
    <w:rsid w:val="0066502F"/>
    <w:rsid w:val="00666924"/>
    <w:rsid w:val="00667A0B"/>
    <w:rsid w:val="00674135"/>
    <w:rsid w:val="00675A16"/>
    <w:rsid w:val="006800F3"/>
    <w:rsid w:val="00683FDB"/>
    <w:rsid w:val="0068460D"/>
    <w:rsid w:val="006865E8"/>
    <w:rsid w:val="0069145F"/>
    <w:rsid w:val="00695643"/>
    <w:rsid w:val="006B08C6"/>
    <w:rsid w:val="006C1745"/>
    <w:rsid w:val="006C6F87"/>
    <w:rsid w:val="006D0669"/>
    <w:rsid w:val="006E133C"/>
    <w:rsid w:val="006E4F3E"/>
    <w:rsid w:val="006F08FA"/>
    <w:rsid w:val="006F7BD7"/>
    <w:rsid w:val="00700927"/>
    <w:rsid w:val="00713B22"/>
    <w:rsid w:val="00715C9C"/>
    <w:rsid w:val="007340A1"/>
    <w:rsid w:val="0073458D"/>
    <w:rsid w:val="00740599"/>
    <w:rsid w:val="00742BBB"/>
    <w:rsid w:val="00762C85"/>
    <w:rsid w:val="0076382B"/>
    <w:rsid w:val="00766CF8"/>
    <w:rsid w:val="0077359A"/>
    <w:rsid w:val="00791207"/>
    <w:rsid w:val="007A246F"/>
    <w:rsid w:val="007C31A9"/>
    <w:rsid w:val="007C42FF"/>
    <w:rsid w:val="007C50CC"/>
    <w:rsid w:val="007D29E8"/>
    <w:rsid w:val="007E172C"/>
    <w:rsid w:val="007E748D"/>
    <w:rsid w:val="007F4266"/>
    <w:rsid w:val="00805234"/>
    <w:rsid w:val="00825A10"/>
    <w:rsid w:val="00853AE7"/>
    <w:rsid w:val="008552A6"/>
    <w:rsid w:val="00871ACE"/>
    <w:rsid w:val="00887B76"/>
    <w:rsid w:val="008A5225"/>
    <w:rsid w:val="008A7626"/>
    <w:rsid w:val="008C0797"/>
    <w:rsid w:val="008C3FCE"/>
    <w:rsid w:val="008E1FE2"/>
    <w:rsid w:val="008E2820"/>
    <w:rsid w:val="008E748D"/>
    <w:rsid w:val="008F2D94"/>
    <w:rsid w:val="00915E80"/>
    <w:rsid w:val="00923CB5"/>
    <w:rsid w:val="00924116"/>
    <w:rsid w:val="00926D00"/>
    <w:rsid w:val="00937BAD"/>
    <w:rsid w:val="00941A38"/>
    <w:rsid w:val="00943EB9"/>
    <w:rsid w:val="00953C36"/>
    <w:rsid w:val="00957C5F"/>
    <w:rsid w:val="009602BB"/>
    <w:rsid w:val="00962B0F"/>
    <w:rsid w:val="0097388A"/>
    <w:rsid w:val="00983067"/>
    <w:rsid w:val="00992599"/>
    <w:rsid w:val="009A1E9A"/>
    <w:rsid w:val="009B5BAA"/>
    <w:rsid w:val="009C3120"/>
    <w:rsid w:val="009C75B5"/>
    <w:rsid w:val="009D6EF8"/>
    <w:rsid w:val="009E4CE0"/>
    <w:rsid w:val="009E5E15"/>
    <w:rsid w:val="00A1078D"/>
    <w:rsid w:val="00A15C02"/>
    <w:rsid w:val="00A2123A"/>
    <w:rsid w:val="00A22307"/>
    <w:rsid w:val="00A23D20"/>
    <w:rsid w:val="00A27EFE"/>
    <w:rsid w:val="00A37639"/>
    <w:rsid w:val="00A4409E"/>
    <w:rsid w:val="00A50F11"/>
    <w:rsid w:val="00A522C9"/>
    <w:rsid w:val="00A52372"/>
    <w:rsid w:val="00A57115"/>
    <w:rsid w:val="00A70C17"/>
    <w:rsid w:val="00A7290B"/>
    <w:rsid w:val="00A73B32"/>
    <w:rsid w:val="00A76613"/>
    <w:rsid w:val="00A82E8E"/>
    <w:rsid w:val="00A94FEA"/>
    <w:rsid w:val="00AA5C0F"/>
    <w:rsid w:val="00AB08FF"/>
    <w:rsid w:val="00AB6093"/>
    <w:rsid w:val="00AB7830"/>
    <w:rsid w:val="00AC2C76"/>
    <w:rsid w:val="00AF2B5F"/>
    <w:rsid w:val="00B005CB"/>
    <w:rsid w:val="00B100BD"/>
    <w:rsid w:val="00B12B5A"/>
    <w:rsid w:val="00B2267E"/>
    <w:rsid w:val="00B2300F"/>
    <w:rsid w:val="00B236DA"/>
    <w:rsid w:val="00B2565B"/>
    <w:rsid w:val="00B31F8C"/>
    <w:rsid w:val="00B3707F"/>
    <w:rsid w:val="00B4011C"/>
    <w:rsid w:val="00B570F4"/>
    <w:rsid w:val="00B66B8C"/>
    <w:rsid w:val="00B72429"/>
    <w:rsid w:val="00B748B0"/>
    <w:rsid w:val="00B9761D"/>
    <w:rsid w:val="00BA78E5"/>
    <w:rsid w:val="00BC5939"/>
    <w:rsid w:val="00BC7121"/>
    <w:rsid w:val="00BD75EB"/>
    <w:rsid w:val="00BE07E4"/>
    <w:rsid w:val="00BF2A43"/>
    <w:rsid w:val="00BF6A33"/>
    <w:rsid w:val="00C064DF"/>
    <w:rsid w:val="00C2014B"/>
    <w:rsid w:val="00C20AD2"/>
    <w:rsid w:val="00C2524A"/>
    <w:rsid w:val="00C30E5E"/>
    <w:rsid w:val="00C4692F"/>
    <w:rsid w:val="00C51945"/>
    <w:rsid w:val="00C5222A"/>
    <w:rsid w:val="00C5293E"/>
    <w:rsid w:val="00C6096E"/>
    <w:rsid w:val="00C6360A"/>
    <w:rsid w:val="00C6493D"/>
    <w:rsid w:val="00C6545B"/>
    <w:rsid w:val="00C85916"/>
    <w:rsid w:val="00CA3525"/>
    <w:rsid w:val="00CB0040"/>
    <w:rsid w:val="00CB2469"/>
    <w:rsid w:val="00CC4735"/>
    <w:rsid w:val="00CD387E"/>
    <w:rsid w:val="00CD3D73"/>
    <w:rsid w:val="00CE0E30"/>
    <w:rsid w:val="00CE55EB"/>
    <w:rsid w:val="00CF602E"/>
    <w:rsid w:val="00CF753B"/>
    <w:rsid w:val="00D20208"/>
    <w:rsid w:val="00D40BC6"/>
    <w:rsid w:val="00D42D7A"/>
    <w:rsid w:val="00D51E1E"/>
    <w:rsid w:val="00D5394B"/>
    <w:rsid w:val="00D64C17"/>
    <w:rsid w:val="00D77A44"/>
    <w:rsid w:val="00D825ED"/>
    <w:rsid w:val="00D82B8A"/>
    <w:rsid w:val="00DA2339"/>
    <w:rsid w:val="00DA2C86"/>
    <w:rsid w:val="00DA7B94"/>
    <w:rsid w:val="00DB1C92"/>
    <w:rsid w:val="00DB5050"/>
    <w:rsid w:val="00DB64B0"/>
    <w:rsid w:val="00DC20D7"/>
    <w:rsid w:val="00DC6AE8"/>
    <w:rsid w:val="00DE467F"/>
    <w:rsid w:val="00DE598E"/>
    <w:rsid w:val="00E0008F"/>
    <w:rsid w:val="00E11F57"/>
    <w:rsid w:val="00E149D1"/>
    <w:rsid w:val="00E162F1"/>
    <w:rsid w:val="00E31043"/>
    <w:rsid w:val="00E32352"/>
    <w:rsid w:val="00E33FB8"/>
    <w:rsid w:val="00E3781A"/>
    <w:rsid w:val="00E41FAE"/>
    <w:rsid w:val="00E47A84"/>
    <w:rsid w:val="00E52E40"/>
    <w:rsid w:val="00E53BF0"/>
    <w:rsid w:val="00E579A9"/>
    <w:rsid w:val="00E701CD"/>
    <w:rsid w:val="00E71F3C"/>
    <w:rsid w:val="00E86EA7"/>
    <w:rsid w:val="00E8788D"/>
    <w:rsid w:val="00E96408"/>
    <w:rsid w:val="00EA6B4D"/>
    <w:rsid w:val="00EC623A"/>
    <w:rsid w:val="00EC68D2"/>
    <w:rsid w:val="00EE031C"/>
    <w:rsid w:val="00EE69FE"/>
    <w:rsid w:val="00F015B9"/>
    <w:rsid w:val="00F378AD"/>
    <w:rsid w:val="00F46179"/>
    <w:rsid w:val="00F5062E"/>
    <w:rsid w:val="00F54CCA"/>
    <w:rsid w:val="00F579B5"/>
    <w:rsid w:val="00F60490"/>
    <w:rsid w:val="00F618EE"/>
    <w:rsid w:val="00F72FA7"/>
    <w:rsid w:val="00F864F8"/>
    <w:rsid w:val="00FA2A6C"/>
    <w:rsid w:val="00FA6BBB"/>
    <w:rsid w:val="00FC057C"/>
    <w:rsid w:val="00FC267A"/>
    <w:rsid w:val="00FD2683"/>
    <w:rsid w:val="00FD7FA1"/>
    <w:rsid w:val="00FE6FD1"/>
    <w:rsid w:val="00FF26C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C7D03"/>
  <w15:docId w15:val="{69F79965-90CA-49BE-BC99-D83E8FF2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FA7"/>
    <w:pPr>
      <w:spacing w:after="120" w:line="240" w:lineRule="auto"/>
      <w:ind w:left="284"/>
    </w:pPr>
    <w:rPr>
      <w:rFonts w:ascii="Times New Roman" w:hAnsi="Times New Roman" w:cs="Times New Roman"/>
      <w:szCs w:val="24"/>
      <w:lang w:eastAsia="en-US"/>
    </w:rPr>
  </w:style>
  <w:style w:type="character" w:styleId="CommentReference">
    <w:name w:val="annotation reference"/>
    <w:basedOn w:val="DefaultParagraphFont"/>
    <w:uiPriority w:val="99"/>
    <w:semiHidden/>
    <w:unhideWhenUsed/>
    <w:rsid w:val="00DC6AE8"/>
    <w:rPr>
      <w:sz w:val="16"/>
      <w:szCs w:val="16"/>
    </w:rPr>
  </w:style>
  <w:style w:type="paragraph" w:styleId="CommentText">
    <w:name w:val="annotation text"/>
    <w:basedOn w:val="Normal"/>
    <w:link w:val="CommentTextChar"/>
    <w:uiPriority w:val="99"/>
    <w:unhideWhenUsed/>
    <w:rsid w:val="00DC6AE8"/>
    <w:pPr>
      <w:spacing w:line="240" w:lineRule="auto"/>
    </w:pPr>
    <w:rPr>
      <w:sz w:val="20"/>
    </w:rPr>
  </w:style>
  <w:style w:type="character" w:customStyle="1" w:styleId="CommentTextChar">
    <w:name w:val="Comment Text Char"/>
    <w:basedOn w:val="DefaultParagraphFont"/>
    <w:link w:val="CommentText"/>
    <w:uiPriority w:val="99"/>
    <w:rsid w:val="00DC6AE8"/>
    <w:rPr>
      <w:sz w:val="20"/>
    </w:rPr>
  </w:style>
  <w:style w:type="paragraph" w:styleId="CommentSubject">
    <w:name w:val="annotation subject"/>
    <w:basedOn w:val="CommentText"/>
    <w:next w:val="CommentText"/>
    <w:link w:val="CommentSubjectChar"/>
    <w:uiPriority w:val="99"/>
    <w:semiHidden/>
    <w:unhideWhenUsed/>
    <w:rsid w:val="00DC6AE8"/>
    <w:rPr>
      <w:b/>
      <w:bCs/>
    </w:rPr>
  </w:style>
  <w:style w:type="character" w:customStyle="1" w:styleId="CommentSubjectChar">
    <w:name w:val="Comment Subject Char"/>
    <w:basedOn w:val="CommentTextChar"/>
    <w:link w:val="CommentSubject"/>
    <w:uiPriority w:val="99"/>
    <w:semiHidden/>
    <w:rsid w:val="00DC6AE8"/>
    <w:rPr>
      <w:b/>
      <w:bCs/>
      <w:sz w:val="20"/>
    </w:rPr>
  </w:style>
  <w:style w:type="paragraph" w:styleId="Revision">
    <w:name w:val="Revision"/>
    <w:hidden/>
    <w:uiPriority w:val="99"/>
    <w:semiHidden/>
    <w:rsid w:val="005F3EB4"/>
    <w:pPr>
      <w:spacing w:after="0" w:line="240" w:lineRule="auto"/>
    </w:pPr>
  </w:style>
  <w:style w:type="character" w:customStyle="1" w:styleId="cf01">
    <w:name w:val="cf01"/>
    <w:basedOn w:val="DefaultParagraphFont"/>
    <w:rsid w:val="001C697E"/>
    <w:rPr>
      <w:rFonts w:ascii="Segoe UI" w:hAnsi="Segoe UI" w:cs="Segoe UI" w:hint="default"/>
      <w:sz w:val="18"/>
      <w:szCs w:val="18"/>
      <w:shd w:val="clear" w:color="auto" w:fill="FFFFFF"/>
    </w:rPr>
  </w:style>
  <w:style w:type="paragraph" w:styleId="Header">
    <w:name w:val="header"/>
    <w:basedOn w:val="Normal"/>
    <w:link w:val="HeaderChar"/>
    <w:uiPriority w:val="99"/>
    <w:unhideWhenUsed/>
    <w:rsid w:val="00762C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2C85"/>
  </w:style>
  <w:style w:type="paragraph" w:styleId="Footer">
    <w:name w:val="footer"/>
    <w:basedOn w:val="Normal"/>
    <w:link w:val="FooterChar"/>
    <w:uiPriority w:val="99"/>
    <w:unhideWhenUsed/>
    <w:rsid w:val="00762C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2C85"/>
  </w:style>
  <w:style w:type="character" w:styleId="Hyperlink">
    <w:name w:val="Hyperlink"/>
    <w:basedOn w:val="DefaultParagraphFont"/>
    <w:uiPriority w:val="99"/>
    <w:unhideWhenUsed/>
    <w:rsid w:val="00BF2A43"/>
    <w:rPr>
      <w:color w:val="467886" w:themeColor="hyperlink"/>
      <w:u w:val="single"/>
    </w:rPr>
  </w:style>
  <w:style w:type="character" w:styleId="UnresolvedMention">
    <w:name w:val="Unresolved Mention"/>
    <w:basedOn w:val="DefaultParagraphFont"/>
    <w:uiPriority w:val="99"/>
    <w:semiHidden/>
    <w:unhideWhenUsed/>
    <w:rsid w:val="00BF2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www.riigiteataja.ee/et/dyn/112052026017/id/117082018012" TargetMode="External"/><Relationship Id="rId2" Type="http://schemas.openxmlformats.org/officeDocument/2006/relationships/hyperlink" Target="https://www.riigiteataja.ee/et/akt/112052026017" TargetMode="External"/><Relationship Id="rId1" Type="http://schemas.openxmlformats.org/officeDocument/2006/relationships/hyperlink" Target="https://www.justdigi.ee/sites/default/files/documents/2022-10/Eeln%c3%b5u%20ja%20seletuskirja%20vormistamise%20juhend.pdf" TargetMode="External"/><Relationship Id="rId6" Type="http://schemas.openxmlformats.org/officeDocument/2006/relationships/hyperlink" Target="https://www.justdigi.ee/sites/default/files/documents/2022-10/Eeln%c3%b5u%20ja%20seletuskirja%20vormistamise%20juhend.pdf" TargetMode="External"/><Relationship Id="rId5" Type="http://schemas.openxmlformats.org/officeDocument/2006/relationships/hyperlink" Target="https://www.riigiteataja.ee/et/dyn/112052026017/id/117082018011" TargetMode="External"/><Relationship Id="rId4" Type="http://schemas.openxmlformats.org/officeDocument/2006/relationships/hyperlink" Target="https://www.riigiteataja.ee/et/dyn/112052026017/id/119082022009"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ae1d7c-2bd3-44b1-9ec8-2a84712b19ec">
      <Terms xmlns="http://schemas.microsoft.com/office/infopath/2007/PartnerControls"/>
    </lcf76f155ced4ddcb4097134ff3c332f>
    <TaxCatchAll xmlns="e293f50e-b80d-400a-80a1-6226c80ebb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6B0D5-4529-440C-BEF3-141775AB0671}">
  <ds:schemaRefs>
    <ds:schemaRef ds:uri="http://schemas.microsoft.com/office/2006/metadata/properties"/>
    <ds:schemaRef ds:uri="http://schemas.microsoft.com/office/infopath/2007/PartnerControls"/>
    <ds:schemaRef ds:uri="c8ae1d7c-2bd3-44b1-9ec8-2a84712b19ec"/>
    <ds:schemaRef ds:uri="e293f50e-b80d-400a-80a1-6226c80ebbbb"/>
  </ds:schemaRefs>
</ds:datastoreItem>
</file>

<file path=customXml/itemProps2.xml><?xml version="1.0" encoding="utf-8"?>
<ds:datastoreItem xmlns:ds="http://schemas.openxmlformats.org/officeDocument/2006/customXml" ds:itemID="{1355C9AB-8A53-451D-B93C-0CA3C4DC0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F8679-D256-423B-9E6B-7D6616691E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Pages>
  <Words>1164</Words>
  <Characters>8545</Characters>
  <Application>Microsoft Office Word</Application>
  <DocSecurity>0</DocSecurity>
  <Lines>185</Lines>
  <Paragraphs>103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Vello Kima - MKM</dc:creator>
  <cp:lastModifiedBy>Maarja-Liis Lall - JUSTDIGI</cp:lastModifiedBy>
  <cp:revision>72</cp:revision>
  <dcterms:created xsi:type="dcterms:W3CDTF">2026-06-29T07:18:00Z</dcterms:created>
  <dcterms:modified xsi:type="dcterms:W3CDTF">2026-08-07T14:07:00Z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2026-05-26T06:34:26Z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05392d55-db8d-45c4-a5d8-1587d2d2b05a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0x0101003E579B56BAECA84AA24CE2339784D7AE</vt:lpwstr>
  </property>
  <property fmtid="{D5CDD505-2E9C-101B-9397-08002B2CF9AE}" pid="11" name="MediaServiceImageTags">
    <vt:lpwstr/>
  </property>
  <property fmtid="{D5CDD505-2E9C-101B-9397-08002B2CF9AE}" pid="12" name="docLang">
    <vt:lpwstr>et</vt:lpwstr>
  </property>
</Properties>
</file>